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F60" w:rsidRPr="00AC60A8" w:rsidRDefault="002C4D3B" w:rsidP="00AC60A8">
      <w:pPr>
        <w:spacing w:before="0"/>
        <w:jc w:val="center"/>
        <w:outlineLvl w:val="0"/>
        <w:rPr>
          <w:b/>
        </w:rPr>
      </w:pPr>
      <w:r w:rsidRPr="00AC60A8">
        <w:rPr>
          <w:b/>
        </w:rPr>
        <w:t>Phụ lục I</w:t>
      </w:r>
      <w:r w:rsidR="00D66E78" w:rsidRPr="00AC60A8">
        <w:rPr>
          <w:b/>
        </w:rPr>
        <w:t>I</w:t>
      </w:r>
    </w:p>
    <w:p w:rsidR="002C4D3B" w:rsidRPr="00AC60A8" w:rsidRDefault="003F6FEF" w:rsidP="00AC60A8">
      <w:pPr>
        <w:spacing w:before="0"/>
        <w:jc w:val="center"/>
        <w:outlineLvl w:val="0"/>
        <w:rPr>
          <w:b/>
        </w:rPr>
      </w:pPr>
      <w:r w:rsidRPr="00AC60A8">
        <w:rPr>
          <w:b/>
        </w:rPr>
        <w:t xml:space="preserve">DANH MỤC DO </w:t>
      </w:r>
      <w:r w:rsidR="00D66E78" w:rsidRPr="00AC60A8">
        <w:rPr>
          <w:b/>
        </w:rPr>
        <w:t>CƠ QUAN NHÀ NƯỚC CÓ THẨM QUYỀN BAN HÀNH, ĐƯỢC BỘ TÀI CHÍNH THỰC HIỆN TÍCH HỢP, ĐỒNG BỘ ĐỂ SỬ DỤNG THỐNG NHẤT TRONG NGÀNH TÀI CHÍNH</w:t>
      </w:r>
    </w:p>
    <w:p w:rsidR="00274BDE" w:rsidRPr="00AC60A8" w:rsidRDefault="002C4D3B" w:rsidP="00AC60A8">
      <w:pPr>
        <w:spacing w:before="0" w:after="120"/>
        <w:jc w:val="center"/>
        <w:outlineLvl w:val="0"/>
        <w:rPr>
          <w:i/>
        </w:rPr>
      </w:pPr>
      <w:r w:rsidRPr="00AC60A8">
        <w:rPr>
          <w:i/>
        </w:rPr>
        <w:t xml:space="preserve">(Ban hành kèm </w:t>
      </w:r>
      <w:proofErr w:type="gramStart"/>
      <w:r w:rsidRPr="00AC60A8">
        <w:rPr>
          <w:i/>
        </w:rPr>
        <w:t>theo</w:t>
      </w:r>
      <w:proofErr w:type="gramEnd"/>
      <w:r w:rsidRPr="00AC60A8">
        <w:rPr>
          <w:i/>
        </w:rPr>
        <w:t xml:space="preserve"> Thông tư số</w:t>
      </w:r>
      <w:r w:rsidR="00E1681A" w:rsidRPr="00AC60A8">
        <w:rPr>
          <w:i/>
        </w:rPr>
        <w:t xml:space="preserve"> </w:t>
      </w:r>
      <w:r w:rsidR="00363BC6" w:rsidRPr="00AC60A8">
        <w:rPr>
          <w:i/>
        </w:rPr>
        <w:t>…</w:t>
      </w:r>
      <w:r w:rsidRPr="00AC60A8">
        <w:rPr>
          <w:i/>
        </w:rPr>
        <w:t>/20</w:t>
      </w:r>
      <w:r w:rsidR="00363BC6" w:rsidRPr="00AC60A8">
        <w:rPr>
          <w:i/>
        </w:rPr>
        <w:t>26</w:t>
      </w:r>
      <w:r w:rsidRPr="00AC60A8">
        <w:rPr>
          <w:i/>
        </w:rPr>
        <w:t xml:space="preserve">/TT-BTC </w:t>
      </w:r>
      <w:r w:rsidRPr="00AC60A8">
        <w:rPr>
          <w:i/>
        </w:rPr>
        <w:br/>
        <w:t>ngày</w:t>
      </w:r>
      <w:r w:rsidR="00E1681A" w:rsidRPr="00AC60A8">
        <w:rPr>
          <w:i/>
        </w:rPr>
        <w:t xml:space="preserve"> </w:t>
      </w:r>
      <w:r w:rsidR="00363BC6" w:rsidRPr="00AC60A8">
        <w:rPr>
          <w:i/>
        </w:rPr>
        <w:t xml:space="preserve"> </w:t>
      </w:r>
      <w:r w:rsidR="00E1681A" w:rsidRPr="00AC60A8">
        <w:rPr>
          <w:i/>
        </w:rPr>
        <w:t xml:space="preserve"> </w:t>
      </w:r>
      <w:r w:rsidRPr="00AC60A8">
        <w:rPr>
          <w:i/>
        </w:rPr>
        <w:t>tháng</w:t>
      </w:r>
      <w:r w:rsidR="00E1681A" w:rsidRPr="00AC60A8">
        <w:rPr>
          <w:i/>
        </w:rPr>
        <w:t xml:space="preserve"> </w:t>
      </w:r>
      <w:r w:rsidR="00363BC6" w:rsidRPr="00AC60A8">
        <w:rPr>
          <w:i/>
        </w:rPr>
        <w:t xml:space="preserve"> </w:t>
      </w:r>
      <w:r w:rsidRPr="00AC60A8">
        <w:rPr>
          <w:i/>
        </w:rPr>
        <w:t xml:space="preserve"> năm 20</w:t>
      </w:r>
      <w:r w:rsidR="00363BC6" w:rsidRPr="00AC60A8">
        <w:rPr>
          <w:i/>
        </w:rPr>
        <w:t>26</w:t>
      </w:r>
      <w:r w:rsidRPr="00AC60A8">
        <w:rPr>
          <w:i/>
        </w:rPr>
        <w:t xml:space="preserve"> của </w:t>
      </w:r>
      <w:ins w:id="0" w:author="vuphuongtrang" w:date="2026-08-03T17:04:00Z">
        <w:r w:rsidR="00866AE4">
          <w:rPr>
            <w:i/>
          </w:rPr>
          <w:t xml:space="preserve">Bộ trưởng </w:t>
        </w:r>
      </w:ins>
      <w:r w:rsidRPr="00AC60A8">
        <w:rPr>
          <w:i/>
        </w:rPr>
        <w:t>Bộ Tài chính)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704"/>
        <w:gridCol w:w="1559"/>
        <w:gridCol w:w="1560"/>
        <w:gridCol w:w="1701"/>
        <w:gridCol w:w="3708"/>
      </w:tblGrid>
      <w:tr w:rsidR="00F20BB9" w:rsidRPr="00AC60A8" w:rsidTr="00B55B1E">
        <w:trPr>
          <w:trHeight w:val="20"/>
          <w:tblHeader/>
        </w:trPr>
        <w:tc>
          <w:tcPr>
            <w:tcW w:w="704" w:type="dxa"/>
            <w:vAlign w:val="center"/>
            <w:hideMark/>
          </w:tcPr>
          <w:p w:rsidR="00707CF2" w:rsidRPr="00AC60A8" w:rsidRDefault="00707CF2" w:rsidP="00B55B1E">
            <w:pPr>
              <w:spacing w:before="80" w:after="80" w:line="264" w:lineRule="auto"/>
              <w:jc w:val="center"/>
              <w:rPr>
                <w:b/>
                <w:bCs/>
              </w:rPr>
            </w:pPr>
            <w:r w:rsidRPr="00AC60A8">
              <w:rPr>
                <w:b/>
                <w:bCs/>
              </w:rPr>
              <w:t>STT</w:t>
            </w:r>
          </w:p>
        </w:tc>
        <w:tc>
          <w:tcPr>
            <w:tcW w:w="1559" w:type="dxa"/>
            <w:vAlign w:val="center"/>
            <w:hideMark/>
          </w:tcPr>
          <w:p w:rsidR="00707CF2" w:rsidRPr="00AC60A8" w:rsidRDefault="00707CF2" w:rsidP="00B55B1E">
            <w:pPr>
              <w:spacing w:before="80" w:after="80" w:line="264" w:lineRule="auto"/>
              <w:jc w:val="center"/>
              <w:rPr>
                <w:b/>
                <w:bCs/>
              </w:rPr>
            </w:pPr>
            <w:r w:rsidRPr="00AC60A8">
              <w:rPr>
                <w:b/>
                <w:bCs/>
              </w:rPr>
              <w:t>Tên danh mục</w:t>
            </w:r>
          </w:p>
        </w:tc>
        <w:tc>
          <w:tcPr>
            <w:tcW w:w="1560" w:type="dxa"/>
            <w:vAlign w:val="center"/>
            <w:hideMark/>
          </w:tcPr>
          <w:p w:rsidR="00707CF2" w:rsidRPr="00AC60A8" w:rsidRDefault="00707CF2" w:rsidP="00B55B1E">
            <w:pPr>
              <w:spacing w:before="80" w:after="80" w:line="264" w:lineRule="auto"/>
              <w:jc w:val="center"/>
              <w:rPr>
                <w:b/>
                <w:bCs/>
              </w:rPr>
            </w:pPr>
            <w:r w:rsidRPr="00AC60A8">
              <w:rPr>
                <w:b/>
                <w:bCs/>
              </w:rPr>
              <w:t>Đơn vị chủ trì</w:t>
            </w:r>
          </w:p>
        </w:tc>
        <w:tc>
          <w:tcPr>
            <w:tcW w:w="1701" w:type="dxa"/>
            <w:vAlign w:val="center"/>
          </w:tcPr>
          <w:p w:rsidR="00707CF2" w:rsidRPr="00AC60A8" w:rsidRDefault="000D2537" w:rsidP="00B55B1E">
            <w:pPr>
              <w:spacing w:before="80" w:after="80" w:line="264" w:lineRule="auto"/>
              <w:jc w:val="center"/>
              <w:rPr>
                <w:b/>
                <w:bCs/>
              </w:rPr>
            </w:pPr>
            <w:r w:rsidRPr="00AC60A8">
              <w:rPr>
                <w:b/>
                <w:bCs/>
              </w:rPr>
              <w:t xml:space="preserve">Nhóm/ </w:t>
            </w:r>
            <w:r w:rsidR="00707CF2" w:rsidRPr="00AC60A8">
              <w:rPr>
                <w:b/>
                <w:bCs/>
              </w:rPr>
              <w:t>Lĩnh vực</w:t>
            </w:r>
          </w:p>
        </w:tc>
        <w:tc>
          <w:tcPr>
            <w:tcW w:w="3708" w:type="dxa"/>
            <w:vAlign w:val="center"/>
            <w:hideMark/>
          </w:tcPr>
          <w:p w:rsidR="00707CF2" w:rsidRPr="00AC60A8" w:rsidRDefault="00707CF2" w:rsidP="00B55B1E">
            <w:pPr>
              <w:spacing w:before="80" w:after="80" w:line="264" w:lineRule="auto"/>
              <w:jc w:val="center"/>
              <w:rPr>
                <w:b/>
                <w:bCs/>
              </w:rPr>
            </w:pPr>
            <w:r w:rsidRPr="00AC60A8">
              <w:rPr>
                <w:b/>
                <w:bCs/>
              </w:rPr>
              <w:t xml:space="preserve">Mô tả </w:t>
            </w:r>
            <w:r w:rsidR="00AC60A8">
              <w:rPr>
                <w:b/>
                <w:bCs/>
              </w:rPr>
              <w:t>và</w:t>
            </w:r>
            <w:r w:rsidRPr="00AC60A8">
              <w:rPr>
                <w:b/>
                <w:bCs/>
              </w:rPr>
              <w:t xml:space="preserve"> Căn cứ pháp lý</w:t>
            </w:r>
          </w:p>
        </w:tc>
      </w:tr>
      <w:tr w:rsidR="00143106" w:rsidRPr="00AC60A8" w:rsidTr="00B55B1E">
        <w:trPr>
          <w:trHeight w:val="20"/>
        </w:trPr>
        <w:tc>
          <w:tcPr>
            <w:tcW w:w="704" w:type="dxa"/>
            <w:noWrap/>
            <w:vAlign w:val="center"/>
          </w:tcPr>
          <w:p w:rsidR="00143106" w:rsidRPr="00AC60A8" w:rsidRDefault="00143106" w:rsidP="00143106">
            <w:pPr>
              <w:spacing w:before="80" w:after="80" w:line="264" w:lineRule="auto"/>
              <w:jc w:val="center"/>
            </w:pPr>
            <w:r w:rsidRPr="00AC60A8">
              <w:t>1</w:t>
            </w:r>
          </w:p>
        </w:tc>
        <w:tc>
          <w:tcPr>
            <w:tcW w:w="1559" w:type="dxa"/>
            <w:vAlign w:val="center"/>
          </w:tcPr>
          <w:p w:rsidR="00143106" w:rsidRPr="00AC60A8" w:rsidRDefault="00143106" w:rsidP="00143106">
            <w:pPr>
              <w:spacing w:before="80" w:after="80" w:line="264" w:lineRule="auto"/>
              <w:jc w:val="both"/>
            </w:pPr>
            <w:r w:rsidRPr="00AC60A8">
              <w:t>Mã số định danh cá nhân</w:t>
            </w:r>
          </w:p>
        </w:tc>
        <w:tc>
          <w:tcPr>
            <w:tcW w:w="1560" w:type="dxa"/>
            <w:vAlign w:val="center"/>
          </w:tcPr>
          <w:p w:rsidR="00143106" w:rsidRPr="00AC60A8" w:rsidRDefault="00143106" w:rsidP="00143106">
            <w:pPr>
              <w:spacing w:before="80" w:after="80" w:line="264" w:lineRule="auto"/>
              <w:jc w:val="center"/>
            </w:pPr>
            <w:r w:rsidRPr="00AC60A8">
              <w:t>Bộ Công An</w:t>
            </w:r>
          </w:p>
        </w:tc>
        <w:tc>
          <w:tcPr>
            <w:tcW w:w="1701" w:type="dxa"/>
            <w:vAlign w:val="center"/>
          </w:tcPr>
          <w:p w:rsidR="00143106" w:rsidRPr="00AC60A8" w:rsidRDefault="00143106" w:rsidP="00143106">
            <w:pPr>
              <w:spacing w:before="80" w:after="80" w:line="264" w:lineRule="auto"/>
              <w:jc w:val="center"/>
            </w:pPr>
            <w:r w:rsidRPr="00AC60A8">
              <w:t>Định danh quốc gia</w:t>
            </w:r>
          </w:p>
        </w:tc>
        <w:tc>
          <w:tcPr>
            <w:tcW w:w="3708" w:type="dxa"/>
            <w:vAlign w:val="center"/>
          </w:tcPr>
          <w:p w:rsidR="00143106" w:rsidRPr="00AC60A8" w:rsidRDefault="00143106" w:rsidP="00143106">
            <w:pPr>
              <w:spacing w:before="80" w:after="80" w:line="264" w:lineRule="auto"/>
              <w:jc w:val="both"/>
            </w:pPr>
            <w:r w:rsidRPr="00AC60A8">
              <w:t>Luật Căn cước công dân số 26/2023/QH15 được Quốc hội Khóa XV ban hành ngày 27/11/2023;</w:t>
            </w:r>
            <w:r w:rsidRPr="00AC60A8">
              <w:br/>
              <w:t>Nghị định số 70/2024/NĐ-CP ngày 25/6/2024 của Chính phủ quy định chi tiết một số điều và biện pháp thi hành Luật Căn cước;</w:t>
            </w:r>
            <w:r w:rsidRPr="00AC60A8">
              <w:br/>
              <w:t>Thông tư số 17/2024/TT-BCA ngày 15/5/2024 quy định chi tiết một số điều và biện pháp thi hành Luật Căn cước;</w:t>
            </w:r>
            <w:r w:rsidRPr="00AC60A8">
              <w:br/>
              <w:t>Các văn bản sửa đổi, bổ sung, thay thế (nếu có).</w:t>
            </w:r>
          </w:p>
        </w:tc>
      </w:tr>
      <w:tr w:rsidR="00143106" w:rsidRPr="00AC60A8" w:rsidTr="00B55B1E">
        <w:trPr>
          <w:trHeight w:val="20"/>
        </w:trPr>
        <w:tc>
          <w:tcPr>
            <w:tcW w:w="704" w:type="dxa"/>
            <w:noWrap/>
            <w:vAlign w:val="center"/>
          </w:tcPr>
          <w:p w:rsidR="00143106" w:rsidRPr="00AC60A8" w:rsidRDefault="00143106" w:rsidP="00143106">
            <w:pPr>
              <w:spacing w:before="80" w:after="80" w:line="264" w:lineRule="auto"/>
              <w:jc w:val="center"/>
            </w:pPr>
            <w:r w:rsidRPr="00AC60A8">
              <w:t>2</w:t>
            </w:r>
          </w:p>
        </w:tc>
        <w:tc>
          <w:tcPr>
            <w:tcW w:w="1559" w:type="dxa"/>
            <w:vAlign w:val="center"/>
          </w:tcPr>
          <w:p w:rsidR="00143106" w:rsidRPr="00AC60A8" w:rsidRDefault="00143106" w:rsidP="00143106">
            <w:pPr>
              <w:spacing w:before="80" w:after="80" w:line="264" w:lineRule="auto"/>
              <w:jc w:val="both"/>
            </w:pPr>
            <w:r w:rsidRPr="00AC60A8">
              <w:t>Mã số định danh tổ chức, doanh nghiệp</w:t>
            </w:r>
          </w:p>
        </w:tc>
        <w:tc>
          <w:tcPr>
            <w:tcW w:w="1560" w:type="dxa"/>
            <w:vAlign w:val="center"/>
          </w:tcPr>
          <w:p w:rsidR="00143106" w:rsidRPr="00AC60A8" w:rsidRDefault="00143106" w:rsidP="00143106">
            <w:pPr>
              <w:spacing w:before="80" w:after="80" w:line="264" w:lineRule="auto"/>
              <w:jc w:val="center"/>
            </w:pPr>
            <w:r w:rsidRPr="00AC60A8">
              <w:t>Bộ Công An</w:t>
            </w:r>
          </w:p>
        </w:tc>
        <w:tc>
          <w:tcPr>
            <w:tcW w:w="1701" w:type="dxa"/>
            <w:vAlign w:val="center"/>
          </w:tcPr>
          <w:p w:rsidR="00143106" w:rsidRPr="00AC60A8" w:rsidRDefault="00143106" w:rsidP="00143106">
            <w:pPr>
              <w:spacing w:before="80" w:after="80" w:line="264" w:lineRule="auto"/>
              <w:jc w:val="center"/>
            </w:pPr>
            <w:r w:rsidRPr="00AC60A8">
              <w:t>Định danh quốc gia</w:t>
            </w:r>
          </w:p>
        </w:tc>
        <w:tc>
          <w:tcPr>
            <w:tcW w:w="3708" w:type="dxa"/>
            <w:vAlign w:val="center"/>
          </w:tcPr>
          <w:p w:rsidR="00143106" w:rsidRPr="00AC60A8" w:rsidRDefault="00143106" w:rsidP="00143106">
            <w:pPr>
              <w:spacing w:before="80" w:after="80" w:line="264" w:lineRule="auto"/>
              <w:jc w:val="both"/>
            </w:pPr>
            <w:r w:rsidRPr="00AC60A8">
              <w:t>Nghị định số 69/2024/NĐ-CP của Chính phủ quy định về định danh và xác thực điện tử;</w:t>
            </w:r>
          </w:p>
          <w:p w:rsidR="00143106" w:rsidRPr="00AC60A8" w:rsidRDefault="00143106" w:rsidP="00143106">
            <w:pPr>
              <w:spacing w:before="80" w:after="80" w:line="264" w:lineRule="auto"/>
              <w:jc w:val="both"/>
            </w:pPr>
            <w:r w:rsidRPr="00AC60A8">
              <w:t>Các văn bản sửa đổi, bổ sung, thay thế (nếu có).</w:t>
            </w:r>
          </w:p>
        </w:tc>
      </w:tr>
      <w:tr w:rsidR="00143106" w:rsidRPr="00AC60A8" w:rsidTr="00B55B1E">
        <w:trPr>
          <w:trHeight w:val="20"/>
        </w:trPr>
        <w:tc>
          <w:tcPr>
            <w:tcW w:w="704" w:type="dxa"/>
            <w:noWrap/>
            <w:vAlign w:val="center"/>
          </w:tcPr>
          <w:p w:rsidR="00143106" w:rsidRPr="00AC60A8" w:rsidRDefault="00143106" w:rsidP="00143106">
            <w:pPr>
              <w:spacing w:before="80" w:after="80" w:line="264" w:lineRule="auto"/>
              <w:jc w:val="center"/>
            </w:pPr>
            <w:r w:rsidRPr="00AC60A8">
              <w:t>3</w:t>
            </w:r>
          </w:p>
        </w:tc>
        <w:tc>
          <w:tcPr>
            <w:tcW w:w="1559" w:type="dxa"/>
            <w:vAlign w:val="center"/>
          </w:tcPr>
          <w:p w:rsidR="00143106" w:rsidRPr="00AC60A8" w:rsidRDefault="00143106" w:rsidP="00143106">
            <w:pPr>
              <w:spacing w:before="80" w:after="80" w:line="264" w:lineRule="auto"/>
              <w:jc w:val="both"/>
            </w:pPr>
            <w:r w:rsidRPr="00AC60A8">
              <w:t>Mã định danh phục vụ kết nối các hệ thống quản lý văn bản và điều hành</w:t>
            </w:r>
          </w:p>
        </w:tc>
        <w:tc>
          <w:tcPr>
            <w:tcW w:w="1560" w:type="dxa"/>
            <w:vAlign w:val="center"/>
          </w:tcPr>
          <w:p w:rsidR="00143106" w:rsidRPr="00AC60A8" w:rsidRDefault="00143106" w:rsidP="00143106">
            <w:pPr>
              <w:spacing w:before="80" w:after="80" w:line="264" w:lineRule="auto"/>
              <w:jc w:val="center"/>
            </w:pPr>
            <w:r w:rsidRPr="00AC60A8">
              <w:t>Bộ Khoa học và Công nghệ</w:t>
            </w:r>
          </w:p>
        </w:tc>
        <w:tc>
          <w:tcPr>
            <w:tcW w:w="1701" w:type="dxa"/>
            <w:vAlign w:val="center"/>
          </w:tcPr>
          <w:p w:rsidR="00143106" w:rsidRPr="00AC60A8" w:rsidRDefault="00143106" w:rsidP="00143106">
            <w:pPr>
              <w:spacing w:before="80" w:after="80" w:line="264" w:lineRule="auto"/>
              <w:jc w:val="center"/>
            </w:pPr>
            <w:r w:rsidRPr="00AC60A8">
              <w:t>Tổ chức ngoài ngành tài chính</w:t>
            </w:r>
          </w:p>
        </w:tc>
        <w:tc>
          <w:tcPr>
            <w:tcW w:w="3708" w:type="dxa"/>
            <w:vAlign w:val="center"/>
          </w:tcPr>
          <w:p w:rsidR="00143106" w:rsidRPr="00AC60A8" w:rsidRDefault="00143106" w:rsidP="00143106">
            <w:pPr>
              <w:spacing w:before="80" w:after="80" w:line="264" w:lineRule="auto"/>
              <w:jc w:val="both"/>
            </w:pPr>
            <w:r w:rsidRPr="00AC60A8">
              <w:t>Thông tư số 22/2019/TT-BTTTT ngày 31/12/2019 của Bộ trưởng Bộ Thông tin và truyền thông (nay là Bộ Khoa học và Công nghệ) Quy định về tiêu chí chức năng, tính năng kỹ thuật của Cổng Dịch vụ công và Hệ thống thông tin một cửa điện tử cấp bộ, cấp tính</w:t>
            </w:r>
            <w:proofErr w:type="gramStart"/>
            <w:r w:rsidRPr="00AC60A8">
              <w:t>;</w:t>
            </w:r>
            <w:proofErr w:type="gramEnd"/>
            <w:r w:rsidRPr="00AC60A8">
              <w:br/>
              <w:t xml:space="preserve">Các văn bản sửa đổi, bổ sung, </w:t>
            </w:r>
            <w:r w:rsidRPr="00AC60A8">
              <w:lastRenderedPageBreak/>
              <w:t>thay thế (nếu có).</w:t>
            </w:r>
          </w:p>
        </w:tc>
      </w:tr>
      <w:tr w:rsidR="00143106" w:rsidRPr="00AC60A8" w:rsidTr="00E6216A">
        <w:trPr>
          <w:trHeight w:val="20"/>
        </w:trPr>
        <w:tc>
          <w:tcPr>
            <w:tcW w:w="704" w:type="dxa"/>
            <w:noWrap/>
            <w:vAlign w:val="center"/>
            <w:hideMark/>
          </w:tcPr>
          <w:p w:rsidR="00143106" w:rsidRPr="00AC60A8" w:rsidRDefault="00143106" w:rsidP="00143106">
            <w:pPr>
              <w:spacing w:before="80" w:after="80" w:line="264" w:lineRule="auto"/>
              <w:jc w:val="center"/>
            </w:pPr>
            <w:r w:rsidRPr="00AC60A8">
              <w:lastRenderedPageBreak/>
              <w:t>4</w:t>
            </w:r>
          </w:p>
        </w:tc>
        <w:tc>
          <w:tcPr>
            <w:tcW w:w="1559" w:type="dxa"/>
            <w:vAlign w:val="center"/>
          </w:tcPr>
          <w:p w:rsidR="00143106" w:rsidRPr="00AC60A8" w:rsidRDefault="00143106" w:rsidP="00143106">
            <w:pPr>
              <w:spacing w:before="80" w:after="80" w:line="264" w:lineRule="auto"/>
              <w:jc w:val="both"/>
            </w:pPr>
            <w:r w:rsidRPr="00AC60A8">
              <w:t>Danh mục Mức lương cơ sở</w:t>
            </w:r>
          </w:p>
        </w:tc>
        <w:tc>
          <w:tcPr>
            <w:tcW w:w="1560" w:type="dxa"/>
            <w:vAlign w:val="center"/>
          </w:tcPr>
          <w:p w:rsidR="00143106" w:rsidRPr="00AC60A8" w:rsidRDefault="00143106" w:rsidP="00143106">
            <w:pPr>
              <w:spacing w:before="80" w:after="80" w:line="264" w:lineRule="auto"/>
              <w:jc w:val="center"/>
            </w:pPr>
            <w:r w:rsidRPr="00AC60A8">
              <w:t>Bộ Nội vụ</w:t>
            </w:r>
          </w:p>
        </w:tc>
        <w:tc>
          <w:tcPr>
            <w:tcW w:w="1701" w:type="dxa"/>
            <w:vAlign w:val="center"/>
          </w:tcPr>
          <w:p w:rsidR="00143106" w:rsidRPr="00AC60A8" w:rsidRDefault="00143106" w:rsidP="00143106">
            <w:pPr>
              <w:spacing w:before="80" w:after="80" w:line="264" w:lineRule="auto"/>
              <w:jc w:val="center"/>
            </w:pPr>
            <w:r w:rsidRPr="00AC60A8">
              <w:t>Lĩnh vực quản lý cán bộ</w:t>
            </w:r>
          </w:p>
        </w:tc>
        <w:tc>
          <w:tcPr>
            <w:tcW w:w="3708" w:type="dxa"/>
            <w:vMerge w:val="restart"/>
            <w:vAlign w:val="center"/>
          </w:tcPr>
          <w:p w:rsidR="00143106" w:rsidRPr="00AC60A8" w:rsidRDefault="00143106" w:rsidP="00143106">
            <w:pPr>
              <w:spacing w:before="80" w:after="80" w:line="264" w:lineRule="auto"/>
              <w:jc w:val="both"/>
            </w:pPr>
            <w:r w:rsidRPr="00AC60A8">
              <w:t>Nghị định số 204/2004/NĐ-CP ngày 14/12/2004 của Chính phủ về chế độ tiền lương đối với cán bộ, công chức, viên chức và lực lượng vũ trang;</w:t>
            </w:r>
          </w:p>
          <w:p w:rsidR="00143106" w:rsidRPr="00AC60A8" w:rsidRDefault="00143106" w:rsidP="00143106">
            <w:pPr>
              <w:spacing w:before="80" w:after="80" w:line="264" w:lineRule="auto"/>
              <w:jc w:val="both"/>
            </w:pPr>
            <w:r w:rsidRPr="00AC60A8">
              <w:t xml:space="preserve">Nghị định số 07/2026/NĐ-CP ngày 10/01/2026 của Chính phủ Sửa đổi, bổ sung một số điều của Nghị định số 204/2004/NĐ-CP ngày 14 tháng 12 năm 2004 của Chính phủ về chế độ tiền lương đối với cán bộ, công </w:t>
            </w:r>
          </w:p>
        </w:tc>
      </w:tr>
      <w:tr w:rsidR="00143106" w:rsidRPr="00AC60A8" w:rsidTr="00E6216A">
        <w:trPr>
          <w:trHeight w:val="20"/>
        </w:trPr>
        <w:tc>
          <w:tcPr>
            <w:tcW w:w="704" w:type="dxa"/>
            <w:noWrap/>
            <w:vAlign w:val="center"/>
            <w:hideMark/>
          </w:tcPr>
          <w:p w:rsidR="00143106" w:rsidRPr="00AC60A8" w:rsidRDefault="00143106" w:rsidP="00143106">
            <w:pPr>
              <w:spacing w:before="80" w:after="80" w:line="264" w:lineRule="auto"/>
              <w:jc w:val="center"/>
            </w:pPr>
            <w:r w:rsidRPr="00AC60A8">
              <w:t>5</w:t>
            </w:r>
          </w:p>
        </w:tc>
        <w:tc>
          <w:tcPr>
            <w:tcW w:w="1559" w:type="dxa"/>
            <w:vAlign w:val="center"/>
          </w:tcPr>
          <w:p w:rsidR="00143106" w:rsidRPr="00AC60A8" w:rsidRDefault="00143106" w:rsidP="00143106">
            <w:pPr>
              <w:spacing w:before="80" w:after="80" w:line="264" w:lineRule="auto"/>
              <w:jc w:val="both"/>
            </w:pPr>
            <w:r w:rsidRPr="00AC60A8">
              <w:t>Danh mục Phụ cấp lương</w:t>
            </w:r>
          </w:p>
        </w:tc>
        <w:tc>
          <w:tcPr>
            <w:tcW w:w="1560" w:type="dxa"/>
            <w:vAlign w:val="center"/>
          </w:tcPr>
          <w:p w:rsidR="00143106" w:rsidRPr="00AC60A8" w:rsidRDefault="00143106" w:rsidP="00143106">
            <w:pPr>
              <w:spacing w:before="80" w:after="80" w:line="264" w:lineRule="auto"/>
              <w:jc w:val="center"/>
            </w:pPr>
            <w:r w:rsidRPr="00AC60A8">
              <w:t>Bộ Nội vụ</w:t>
            </w:r>
          </w:p>
        </w:tc>
        <w:tc>
          <w:tcPr>
            <w:tcW w:w="1701" w:type="dxa"/>
            <w:vAlign w:val="center"/>
          </w:tcPr>
          <w:p w:rsidR="00143106" w:rsidRPr="00AC60A8" w:rsidRDefault="00143106" w:rsidP="00143106">
            <w:pPr>
              <w:spacing w:before="80" w:after="80" w:line="264" w:lineRule="auto"/>
              <w:jc w:val="center"/>
            </w:pPr>
            <w:r w:rsidRPr="00AC60A8">
              <w:t>Lĩnh vực quản lý cán bộ</w:t>
            </w:r>
          </w:p>
        </w:tc>
        <w:tc>
          <w:tcPr>
            <w:tcW w:w="3708" w:type="dxa"/>
            <w:vMerge/>
            <w:vAlign w:val="center"/>
          </w:tcPr>
          <w:p w:rsidR="00143106" w:rsidRPr="00AC60A8" w:rsidRDefault="00143106" w:rsidP="00143106">
            <w:pPr>
              <w:spacing w:before="80" w:after="80" w:line="264" w:lineRule="auto"/>
              <w:jc w:val="both"/>
            </w:pPr>
          </w:p>
        </w:tc>
      </w:tr>
      <w:tr w:rsidR="00143106" w:rsidRPr="00AC60A8" w:rsidTr="00E6216A">
        <w:trPr>
          <w:trHeight w:val="20"/>
        </w:trPr>
        <w:tc>
          <w:tcPr>
            <w:tcW w:w="704" w:type="dxa"/>
            <w:noWrap/>
            <w:vAlign w:val="center"/>
            <w:hideMark/>
          </w:tcPr>
          <w:p w:rsidR="00143106" w:rsidRPr="00AC60A8" w:rsidRDefault="00143106" w:rsidP="00143106">
            <w:pPr>
              <w:spacing w:before="80" w:after="80" w:line="264" w:lineRule="auto"/>
              <w:jc w:val="center"/>
            </w:pPr>
            <w:r w:rsidRPr="00AC60A8">
              <w:t>6</w:t>
            </w:r>
          </w:p>
        </w:tc>
        <w:tc>
          <w:tcPr>
            <w:tcW w:w="1559" w:type="dxa"/>
            <w:vAlign w:val="center"/>
          </w:tcPr>
          <w:p w:rsidR="00143106" w:rsidRPr="00AC60A8" w:rsidRDefault="00143106" w:rsidP="00143106">
            <w:pPr>
              <w:spacing w:before="80" w:after="80" w:line="264" w:lineRule="auto"/>
              <w:jc w:val="both"/>
            </w:pPr>
            <w:r w:rsidRPr="00AC60A8">
              <w:t>Danh mục Ngạch công chức và ngạch viên chức</w:t>
            </w:r>
          </w:p>
        </w:tc>
        <w:tc>
          <w:tcPr>
            <w:tcW w:w="1560" w:type="dxa"/>
            <w:vAlign w:val="center"/>
          </w:tcPr>
          <w:p w:rsidR="00143106" w:rsidRPr="00AC60A8" w:rsidRDefault="00143106" w:rsidP="00143106">
            <w:pPr>
              <w:spacing w:before="80" w:after="80" w:line="264" w:lineRule="auto"/>
              <w:jc w:val="center"/>
            </w:pPr>
            <w:r w:rsidRPr="00AC60A8">
              <w:t>Bộ Nội vụ</w:t>
            </w:r>
          </w:p>
        </w:tc>
        <w:tc>
          <w:tcPr>
            <w:tcW w:w="1701" w:type="dxa"/>
            <w:vAlign w:val="center"/>
          </w:tcPr>
          <w:p w:rsidR="00143106" w:rsidRPr="00AC60A8" w:rsidRDefault="00143106" w:rsidP="00143106">
            <w:pPr>
              <w:spacing w:before="80" w:after="80" w:line="264" w:lineRule="auto"/>
              <w:jc w:val="center"/>
            </w:pPr>
            <w:r w:rsidRPr="00AC60A8">
              <w:t>Lĩnh vực quản lý cán bộ</w:t>
            </w:r>
          </w:p>
        </w:tc>
        <w:tc>
          <w:tcPr>
            <w:tcW w:w="3708" w:type="dxa"/>
            <w:vMerge/>
            <w:vAlign w:val="center"/>
          </w:tcPr>
          <w:p w:rsidR="00143106" w:rsidRPr="00AC60A8" w:rsidRDefault="00143106" w:rsidP="00143106">
            <w:pPr>
              <w:spacing w:before="80" w:after="80" w:line="264" w:lineRule="auto"/>
              <w:jc w:val="both"/>
            </w:pPr>
          </w:p>
        </w:tc>
      </w:tr>
      <w:tr w:rsidR="00143106" w:rsidRPr="00AC60A8" w:rsidTr="00E6216A">
        <w:trPr>
          <w:trHeight w:val="20"/>
        </w:trPr>
        <w:tc>
          <w:tcPr>
            <w:tcW w:w="704" w:type="dxa"/>
            <w:noWrap/>
            <w:vAlign w:val="center"/>
            <w:hideMark/>
          </w:tcPr>
          <w:p w:rsidR="00143106" w:rsidRPr="00AC60A8" w:rsidRDefault="00143106" w:rsidP="00143106">
            <w:pPr>
              <w:spacing w:before="80" w:after="80" w:line="264" w:lineRule="auto"/>
              <w:jc w:val="center"/>
            </w:pPr>
            <w:r w:rsidRPr="00AC60A8">
              <w:t>7</w:t>
            </w:r>
          </w:p>
        </w:tc>
        <w:tc>
          <w:tcPr>
            <w:tcW w:w="1559" w:type="dxa"/>
            <w:vAlign w:val="center"/>
          </w:tcPr>
          <w:p w:rsidR="00143106" w:rsidRPr="00AC60A8" w:rsidRDefault="00143106" w:rsidP="00143106">
            <w:pPr>
              <w:spacing w:before="80" w:after="80" w:line="264" w:lineRule="auto"/>
              <w:jc w:val="both"/>
            </w:pPr>
            <w:r w:rsidRPr="00AC60A8">
              <w:t>Danh mục Bậc lương</w:t>
            </w:r>
          </w:p>
        </w:tc>
        <w:tc>
          <w:tcPr>
            <w:tcW w:w="1560" w:type="dxa"/>
            <w:vAlign w:val="center"/>
          </w:tcPr>
          <w:p w:rsidR="00143106" w:rsidRPr="00AC60A8" w:rsidRDefault="00143106" w:rsidP="00143106">
            <w:pPr>
              <w:spacing w:before="80" w:after="80" w:line="264" w:lineRule="auto"/>
              <w:jc w:val="center"/>
            </w:pPr>
            <w:r w:rsidRPr="00AC60A8">
              <w:t>Bộ Nội vụ</w:t>
            </w:r>
          </w:p>
        </w:tc>
        <w:tc>
          <w:tcPr>
            <w:tcW w:w="1701" w:type="dxa"/>
            <w:vAlign w:val="center"/>
          </w:tcPr>
          <w:p w:rsidR="00143106" w:rsidRPr="00AC60A8" w:rsidRDefault="00143106" w:rsidP="00143106">
            <w:pPr>
              <w:spacing w:before="80" w:after="80" w:line="264" w:lineRule="auto"/>
              <w:jc w:val="center"/>
            </w:pPr>
            <w:r w:rsidRPr="00AC60A8">
              <w:t>Lĩnh vực quản lý cán bộ</w:t>
            </w:r>
          </w:p>
        </w:tc>
        <w:tc>
          <w:tcPr>
            <w:tcW w:w="3708" w:type="dxa"/>
            <w:vMerge/>
            <w:vAlign w:val="center"/>
          </w:tcPr>
          <w:p w:rsidR="00143106" w:rsidRPr="00AC60A8" w:rsidRDefault="00143106" w:rsidP="00143106">
            <w:pPr>
              <w:spacing w:before="80" w:after="80" w:line="264" w:lineRule="auto"/>
              <w:jc w:val="both"/>
            </w:pPr>
          </w:p>
        </w:tc>
      </w:tr>
      <w:tr w:rsidR="00143106" w:rsidRPr="00AC60A8" w:rsidTr="00E6216A">
        <w:trPr>
          <w:trHeight w:val="20"/>
        </w:trPr>
        <w:tc>
          <w:tcPr>
            <w:tcW w:w="704" w:type="dxa"/>
            <w:noWrap/>
            <w:vAlign w:val="center"/>
            <w:hideMark/>
          </w:tcPr>
          <w:p w:rsidR="00143106" w:rsidRPr="00AC60A8" w:rsidRDefault="00143106" w:rsidP="00143106">
            <w:pPr>
              <w:spacing w:before="80" w:after="80" w:line="264" w:lineRule="auto"/>
              <w:jc w:val="center"/>
            </w:pPr>
            <w:r w:rsidRPr="00AC60A8">
              <w:t>8</w:t>
            </w:r>
          </w:p>
        </w:tc>
        <w:tc>
          <w:tcPr>
            <w:tcW w:w="1559" w:type="dxa"/>
            <w:vAlign w:val="center"/>
          </w:tcPr>
          <w:p w:rsidR="00143106" w:rsidRPr="00AC60A8" w:rsidRDefault="00143106" w:rsidP="00143106">
            <w:pPr>
              <w:spacing w:before="80" w:after="80" w:line="264" w:lineRule="auto"/>
              <w:jc w:val="both"/>
            </w:pPr>
            <w:r w:rsidRPr="00AC60A8">
              <w:t>Danh mục Hệ số lương</w:t>
            </w:r>
          </w:p>
        </w:tc>
        <w:tc>
          <w:tcPr>
            <w:tcW w:w="1560" w:type="dxa"/>
            <w:vAlign w:val="center"/>
          </w:tcPr>
          <w:p w:rsidR="00143106" w:rsidRPr="00AC60A8" w:rsidRDefault="00143106" w:rsidP="00143106">
            <w:pPr>
              <w:spacing w:before="80" w:after="80" w:line="264" w:lineRule="auto"/>
              <w:jc w:val="center"/>
            </w:pPr>
            <w:r w:rsidRPr="00AC60A8">
              <w:t>Bộ Nội vụ</w:t>
            </w:r>
          </w:p>
        </w:tc>
        <w:tc>
          <w:tcPr>
            <w:tcW w:w="1701" w:type="dxa"/>
            <w:vAlign w:val="center"/>
          </w:tcPr>
          <w:p w:rsidR="00143106" w:rsidRPr="00AC60A8" w:rsidRDefault="00143106" w:rsidP="00143106">
            <w:pPr>
              <w:spacing w:before="80" w:after="80" w:line="264" w:lineRule="auto"/>
              <w:jc w:val="center"/>
            </w:pPr>
            <w:r w:rsidRPr="00AC60A8">
              <w:t>Lĩnh vực quản lý cán bộ</w:t>
            </w:r>
          </w:p>
        </w:tc>
        <w:tc>
          <w:tcPr>
            <w:tcW w:w="3708" w:type="dxa"/>
            <w:vMerge/>
            <w:vAlign w:val="center"/>
          </w:tcPr>
          <w:p w:rsidR="00143106" w:rsidRPr="00AC60A8" w:rsidRDefault="00143106" w:rsidP="00143106">
            <w:pPr>
              <w:spacing w:before="80" w:after="80" w:line="264" w:lineRule="auto"/>
              <w:jc w:val="both"/>
            </w:pPr>
          </w:p>
        </w:tc>
      </w:tr>
      <w:tr w:rsidR="00143106" w:rsidRPr="00AC60A8" w:rsidTr="00B55B1E">
        <w:trPr>
          <w:trHeight w:val="20"/>
        </w:trPr>
        <w:tc>
          <w:tcPr>
            <w:tcW w:w="704" w:type="dxa"/>
            <w:noWrap/>
            <w:vAlign w:val="center"/>
            <w:hideMark/>
          </w:tcPr>
          <w:p w:rsidR="00143106" w:rsidRPr="00AC60A8" w:rsidRDefault="00143106" w:rsidP="00143106">
            <w:pPr>
              <w:spacing w:before="80" w:after="80" w:line="264" w:lineRule="auto"/>
              <w:jc w:val="center"/>
            </w:pPr>
            <w:r w:rsidRPr="00AC60A8">
              <w:t>9</w:t>
            </w:r>
          </w:p>
        </w:tc>
        <w:tc>
          <w:tcPr>
            <w:tcW w:w="1559" w:type="dxa"/>
            <w:vAlign w:val="center"/>
          </w:tcPr>
          <w:p w:rsidR="00143106" w:rsidRPr="00AC60A8" w:rsidRDefault="00143106" w:rsidP="00143106">
            <w:pPr>
              <w:spacing w:before="80" w:after="80" w:line="264" w:lineRule="auto"/>
              <w:jc w:val="both"/>
            </w:pPr>
            <w:r w:rsidRPr="00AC60A8">
              <w:t>Danh mục Chức danh</w:t>
            </w:r>
          </w:p>
        </w:tc>
        <w:tc>
          <w:tcPr>
            <w:tcW w:w="1560" w:type="dxa"/>
            <w:vAlign w:val="center"/>
          </w:tcPr>
          <w:p w:rsidR="00143106" w:rsidRPr="00AC60A8" w:rsidRDefault="00143106" w:rsidP="00143106">
            <w:pPr>
              <w:spacing w:before="80" w:after="80" w:line="264" w:lineRule="auto"/>
              <w:jc w:val="center"/>
            </w:pPr>
            <w:r w:rsidRPr="00AC60A8">
              <w:t>Bộ Nội vụ</w:t>
            </w:r>
          </w:p>
        </w:tc>
        <w:tc>
          <w:tcPr>
            <w:tcW w:w="1701" w:type="dxa"/>
          </w:tcPr>
          <w:p w:rsidR="00143106" w:rsidRPr="00AC60A8" w:rsidRDefault="00143106" w:rsidP="00143106">
            <w:pPr>
              <w:spacing w:before="80" w:after="80" w:line="264" w:lineRule="auto"/>
              <w:jc w:val="center"/>
            </w:pPr>
            <w:r w:rsidRPr="00AC60A8">
              <w:t>Lĩnh vực quản lý cán bộ</w:t>
            </w:r>
          </w:p>
        </w:tc>
        <w:tc>
          <w:tcPr>
            <w:tcW w:w="3708" w:type="dxa"/>
            <w:vMerge/>
            <w:vAlign w:val="center"/>
          </w:tcPr>
          <w:p w:rsidR="00143106" w:rsidRPr="00AC60A8" w:rsidRDefault="00143106" w:rsidP="00143106">
            <w:pPr>
              <w:spacing w:before="80" w:after="80" w:line="264" w:lineRule="auto"/>
              <w:jc w:val="both"/>
            </w:pPr>
          </w:p>
        </w:tc>
      </w:tr>
      <w:tr w:rsidR="00143106" w:rsidRPr="00AC60A8" w:rsidTr="00B55B1E">
        <w:trPr>
          <w:trHeight w:val="20"/>
        </w:trPr>
        <w:tc>
          <w:tcPr>
            <w:tcW w:w="704" w:type="dxa"/>
            <w:noWrap/>
            <w:vAlign w:val="center"/>
            <w:hideMark/>
          </w:tcPr>
          <w:p w:rsidR="00143106" w:rsidRPr="00AC60A8" w:rsidRDefault="00143106" w:rsidP="00143106">
            <w:pPr>
              <w:spacing w:before="80" w:after="80" w:line="264" w:lineRule="auto"/>
              <w:jc w:val="center"/>
            </w:pPr>
            <w:r w:rsidRPr="00AC60A8">
              <w:t>10</w:t>
            </w:r>
          </w:p>
        </w:tc>
        <w:tc>
          <w:tcPr>
            <w:tcW w:w="1559" w:type="dxa"/>
            <w:vAlign w:val="center"/>
          </w:tcPr>
          <w:p w:rsidR="00143106" w:rsidRPr="00AC60A8" w:rsidRDefault="00143106" w:rsidP="00143106">
            <w:pPr>
              <w:spacing w:before="80" w:after="80" w:line="264" w:lineRule="auto"/>
              <w:jc w:val="both"/>
            </w:pPr>
            <w:r w:rsidRPr="00AC60A8">
              <w:t>Danh mục Các đối tượng chính sách nhà nước</w:t>
            </w:r>
          </w:p>
        </w:tc>
        <w:tc>
          <w:tcPr>
            <w:tcW w:w="1560" w:type="dxa"/>
            <w:vAlign w:val="center"/>
          </w:tcPr>
          <w:p w:rsidR="00143106" w:rsidRPr="00AC60A8" w:rsidRDefault="00143106" w:rsidP="00143106">
            <w:pPr>
              <w:spacing w:before="80" w:after="80" w:line="264" w:lineRule="auto"/>
              <w:jc w:val="center"/>
            </w:pPr>
            <w:r w:rsidRPr="00AC60A8">
              <w:t>Bộ Nội vụ</w:t>
            </w:r>
          </w:p>
        </w:tc>
        <w:tc>
          <w:tcPr>
            <w:tcW w:w="1701" w:type="dxa"/>
            <w:vAlign w:val="center"/>
          </w:tcPr>
          <w:p w:rsidR="00143106" w:rsidRPr="00AC60A8" w:rsidRDefault="00143106" w:rsidP="00143106">
            <w:pPr>
              <w:spacing w:before="80" w:after="80" w:line="264" w:lineRule="auto"/>
              <w:jc w:val="center"/>
            </w:pPr>
            <w:r w:rsidRPr="00AC60A8">
              <w:t>Lĩnh vực quản lý cán bộ</w:t>
            </w:r>
          </w:p>
        </w:tc>
        <w:tc>
          <w:tcPr>
            <w:tcW w:w="3708" w:type="dxa"/>
            <w:vAlign w:val="center"/>
          </w:tcPr>
          <w:p w:rsidR="00143106" w:rsidRPr="00AC60A8" w:rsidRDefault="00143106" w:rsidP="00143106">
            <w:pPr>
              <w:spacing w:before="80" w:after="80" w:line="264" w:lineRule="auto"/>
              <w:jc w:val="both"/>
            </w:pPr>
            <w:r w:rsidRPr="00AC60A8">
              <w:t>Các văn bản quy định, hướng dẫn liên quan về các đối tượng chính sách nhà nước.</w:t>
            </w:r>
          </w:p>
        </w:tc>
      </w:tr>
      <w:tr w:rsidR="00143106" w:rsidRPr="00AC60A8" w:rsidTr="00B55B1E">
        <w:trPr>
          <w:trHeight w:val="20"/>
        </w:trPr>
        <w:tc>
          <w:tcPr>
            <w:tcW w:w="704" w:type="dxa"/>
            <w:noWrap/>
            <w:vAlign w:val="center"/>
            <w:hideMark/>
          </w:tcPr>
          <w:p w:rsidR="00143106" w:rsidRPr="00AC60A8" w:rsidRDefault="00143106" w:rsidP="00143106">
            <w:pPr>
              <w:spacing w:before="80" w:after="80" w:line="264" w:lineRule="auto"/>
              <w:jc w:val="center"/>
            </w:pPr>
            <w:r w:rsidRPr="00AC60A8">
              <w:t>11</w:t>
            </w:r>
          </w:p>
        </w:tc>
        <w:tc>
          <w:tcPr>
            <w:tcW w:w="1559" w:type="dxa"/>
            <w:vAlign w:val="center"/>
          </w:tcPr>
          <w:p w:rsidR="00143106" w:rsidRPr="00AC60A8" w:rsidRDefault="00143106" w:rsidP="00143106">
            <w:pPr>
              <w:spacing w:before="80" w:after="80" w:line="264" w:lineRule="auto"/>
              <w:jc w:val="both"/>
            </w:pPr>
            <w:r w:rsidRPr="00AC60A8">
              <w:t>Danh mục Ngân hàng</w:t>
            </w:r>
          </w:p>
        </w:tc>
        <w:tc>
          <w:tcPr>
            <w:tcW w:w="1560" w:type="dxa"/>
            <w:vAlign w:val="center"/>
          </w:tcPr>
          <w:p w:rsidR="00143106" w:rsidRPr="00AC60A8" w:rsidRDefault="00143106" w:rsidP="00143106">
            <w:pPr>
              <w:spacing w:before="80" w:after="80" w:line="264" w:lineRule="auto"/>
              <w:jc w:val="center"/>
            </w:pPr>
            <w:r w:rsidRPr="00AC60A8">
              <w:t>Ngân hàng nhà nước</w:t>
            </w:r>
          </w:p>
        </w:tc>
        <w:tc>
          <w:tcPr>
            <w:tcW w:w="1701" w:type="dxa"/>
            <w:vAlign w:val="center"/>
          </w:tcPr>
          <w:p w:rsidR="00143106" w:rsidRPr="00AC60A8" w:rsidRDefault="00143106" w:rsidP="00143106">
            <w:pPr>
              <w:spacing w:before="80" w:after="80" w:line="264" w:lineRule="auto"/>
              <w:jc w:val="center"/>
            </w:pPr>
            <w:r w:rsidRPr="00AC60A8">
              <w:t>Tổ chức ngành tài chính</w:t>
            </w:r>
          </w:p>
        </w:tc>
        <w:tc>
          <w:tcPr>
            <w:tcW w:w="3708" w:type="dxa"/>
            <w:vAlign w:val="center"/>
          </w:tcPr>
          <w:p w:rsidR="00143106" w:rsidRPr="00AC60A8" w:rsidRDefault="00143106" w:rsidP="00143106">
            <w:pPr>
              <w:spacing w:before="80" w:after="80" w:line="264" w:lineRule="auto"/>
              <w:jc w:val="both"/>
            </w:pPr>
            <w:r w:rsidRPr="00AC60A8">
              <w:t>Văn bản hợp nhất số 13/VBHN-NHNN ngày 23/7/2025 của Thống đốc Ngân hàng Nhà nước Việt Nam quy định về Hệ thống mã ngân hàng dùng trong hoạt động, nghiệp vụ ngân hàng</w:t>
            </w:r>
            <w:proofErr w:type="gramStart"/>
            <w:r w:rsidRPr="00AC60A8">
              <w:t>;</w:t>
            </w:r>
            <w:proofErr w:type="gramEnd"/>
            <w:r w:rsidRPr="00AC60A8">
              <w:br/>
              <w:t xml:space="preserve">Các văn bản sửa đổi, bổ sung, </w:t>
            </w:r>
            <w:r w:rsidRPr="00AC60A8">
              <w:lastRenderedPageBreak/>
              <w:t>thay thế (nếu có).</w:t>
            </w:r>
          </w:p>
        </w:tc>
      </w:tr>
      <w:tr w:rsidR="003B34DF" w:rsidRPr="00AC60A8" w:rsidTr="00B55B1E">
        <w:trPr>
          <w:trHeight w:val="20"/>
        </w:trPr>
        <w:tc>
          <w:tcPr>
            <w:tcW w:w="704" w:type="dxa"/>
            <w:tcBorders>
              <w:top w:val="single" w:sz="4" w:space="0" w:color="auto"/>
              <w:left w:val="single" w:sz="4" w:space="0" w:color="auto"/>
              <w:bottom w:val="single" w:sz="4" w:space="0" w:color="auto"/>
              <w:right w:val="single" w:sz="4" w:space="0" w:color="auto"/>
            </w:tcBorders>
            <w:noWrap/>
            <w:vAlign w:val="center"/>
            <w:hideMark/>
          </w:tcPr>
          <w:p w:rsidR="003B34DF" w:rsidRPr="00AC60A8" w:rsidRDefault="003B34DF" w:rsidP="003B34DF">
            <w:pPr>
              <w:spacing w:before="80" w:after="80" w:line="264" w:lineRule="auto"/>
              <w:jc w:val="center"/>
            </w:pPr>
            <w:r w:rsidRPr="00AC60A8">
              <w:lastRenderedPageBreak/>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34DF" w:rsidRPr="00AA181F" w:rsidRDefault="006A0CEE" w:rsidP="003B34DF">
            <w:pPr>
              <w:spacing w:before="80" w:after="80" w:line="264" w:lineRule="auto"/>
              <w:jc w:val="both"/>
            </w:pPr>
            <w:r w:rsidRPr="00AA181F">
              <w:t>Danh mục Các cơ sở hành chính, sự nghiệp công lập</w:t>
            </w:r>
          </w:p>
        </w:tc>
        <w:tc>
          <w:tcPr>
            <w:tcW w:w="1560" w:type="dxa"/>
            <w:tcBorders>
              <w:top w:val="single" w:sz="4" w:space="0" w:color="auto"/>
              <w:left w:val="single" w:sz="4" w:space="0" w:color="auto"/>
              <w:bottom w:val="single" w:sz="4" w:space="0" w:color="auto"/>
              <w:right w:val="single" w:sz="4" w:space="0" w:color="auto"/>
            </w:tcBorders>
            <w:vAlign w:val="center"/>
            <w:hideMark/>
          </w:tcPr>
          <w:p w:rsidR="003B34DF" w:rsidRPr="00AA181F" w:rsidRDefault="003B34DF" w:rsidP="003B34DF">
            <w:pPr>
              <w:spacing w:before="80" w:after="80" w:line="264" w:lineRule="auto"/>
              <w:jc w:val="center"/>
            </w:pPr>
            <w:r w:rsidRPr="00AA181F">
              <w:t>Bộ Nội vụ</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34DF" w:rsidRPr="00AA181F" w:rsidRDefault="003B34DF" w:rsidP="003B34DF">
            <w:pPr>
              <w:spacing w:before="80" w:after="80" w:line="264" w:lineRule="auto"/>
              <w:jc w:val="center"/>
            </w:pPr>
            <w:r w:rsidRPr="00AA181F">
              <w:t>Tổ chức ngoài ngành tài chính</w:t>
            </w:r>
          </w:p>
        </w:tc>
        <w:tc>
          <w:tcPr>
            <w:tcW w:w="3708" w:type="dxa"/>
            <w:tcBorders>
              <w:top w:val="single" w:sz="4" w:space="0" w:color="auto"/>
              <w:left w:val="single" w:sz="4" w:space="0" w:color="auto"/>
              <w:bottom w:val="single" w:sz="4" w:space="0" w:color="auto"/>
              <w:right w:val="single" w:sz="4" w:space="0" w:color="auto"/>
            </w:tcBorders>
            <w:vAlign w:val="center"/>
            <w:hideMark/>
          </w:tcPr>
          <w:p w:rsidR="008066AC" w:rsidRPr="00AA181F" w:rsidRDefault="006A0CEE" w:rsidP="008066AC">
            <w:pPr>
              <w:spacing w:before="80" w:after="80" w:line="264" w:lineRule="auto"/>
              <w:jc w:val="both"/>
            </w:pPr>
            <w:r w:rsidRPr="00AA181F">
              <w:t>Việc xây dựng và quản lý thông tin của danh mục căn cứ theo Quyết định số 10/QĐ-BNV ngày 07/01/2026 ban hành phương án điều tra cơ sở hành chính, sự nghiệp năm 2026; Quyết định số 200/QĐ-BNV ngày 02/3/2026 của Bộ trưởng Bộ Nội vụ về Sửa đổi điều 3 quyết định số 1559/QĐ-BNV ngày 31 tháng 12 năm 2025 của Bộ trưởng Bộ Nội vụ về tổ chức điều tra cơ sở hành chính, sự nghiệp năm 2026 và sửa đổ</w:t>
            </w:r>
            <w:bookmarkStart w:id="1" w:name="_GoBack"/>
            <w:bookmarkEnd w:id="1"/>
            <w:r w:rsidRPr="00AA181F">
              <w:t xml:space="preserve">i, bổ sung phương án điều tra cơ sở hành chính, sự nghiệp năm 2026 ban hành theo Quyết định số 10/QĐ-BNV ngày 07 tháng 01 năm 2026 của Bộ trưởng Bộ Nội vụ; </w:t>
            </w:r>
          </w:p>
          <w:p w:rsidR="003B34DF" w:rsidRPr="00AA181F" w:rsidRDefault="006A0CEE" w:rsidP="003B34DF">
            <w:pPr>
              <w:spacing w:before="80" w:after="80" w:line="264" w:lineRule="auto"/>
              <w:jc w:val="both"/>
            </w:pPr>
            <w:r w:rsidRPr="00AA181F">
              <w:t>Các văn bản pháp lý, văn bản sửa đổi, bổ sung, thay thế (nếu có).</w:t>
            </w: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t>13</w:t>
            </w:r>
          </w:p>
        </w:tc>
        <w:tc>
          <w:tcPr>
            <w:tcW w:w="1559" w:type="dxa"/>
            <w:vAlign w:val="center"/>
          </w:tcPr>
          <w:p w:rsidR="003B34DF" w:rsidRPr="00AC60A8" w:rsidRDefault="003B34DF" w:rsidP="003B34DF">
            <w:pPr>
              <w:spacing w:before="80" w:after="80" w:line="264" w:lineRule="auto"/>
              <w:jc w:val="both"/>
            </w:pPr>
            <w:r w:rsidRPr="00AC60A8">
              <w:t>Danh mục Trình độ giáo dục, đào tạo</w:t>
            </w:r>
          </w:p>
        </w:tc>
        <w:tc>
          <w:tcPr>
            <w:tcW w:w="1560" w:type="dxa"/>
            <w:vAlign w:val="center"/>
          </w:tcPr>
          <w:p w:rsidR="003B34DF" w:rsidRPr="00AC60A8" w:rsidRDefault="003B34DF" w:rsidP="003B34DF">
            <w:pPr>
              <w:spacing w:before="80" w:after="80" w:line="264" w:lineRule="auto"/>
              <w:jc w:val="center"/>
            </w:pPr>
            <w:r w:rsidRPr="00AC60A8">
              <w:t>Bộ Giáo dục và Đào tạo</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Merge w:val="restart"/>
            <w:vAlign w:val="center"/>
          </w:tcPr>
          <w:p w:rsidR="003B34DF" w:rsidRPr="00AC60A8" w:rsidRDefault="003B34DF" w:rsidP="003B34DF">
            <w:pPr>
              <w:spacing w:before="80" w:after="80" w:line="264" w:lineRule="auto"/>
              <w:jc w:val="both"/>
            </w:pPr>
            <w:r w:rsidRPr="00AC60A8">
              <w:t>Quyết định số 01/2017/QĐ-TTg ngày 17/01/2017 của Thủ tướng Chính phủ ban hành Danh mục giáo dục, đào tạo của hệ thống giáo dục quốc dân;</w:t>
            </w:r>
          </w:p>
          <w:p w:rsidR="003B34DF" w:rsidRPr="00AC60A8" w:rsidRDefault="003B34DF" w:rsidP="003B34DF">
            <w:pPr>
              <w:spacing w:before="80" w:after="80" w:line="264" w:lineRule="auto"/>
              <w:jc w:val="both"/>
            </w:pPr>
            <w:r w:rsidRPr="00AC60A8">
              <w:t>Thông tư số 09/2022/TT-BGDĐT ngày 06/6/2022 của Bộ trưởng Bộ Giáo dục và Đào tạo Quy định Danh mục thống kê ngành đào tạo;</w:t>
            </w:r>
          </w:p>
          <w:p w:rsidR="003B34DF" w:rsidRPr="00AC60A8" w:rsidRDefault="003B34DF" w:rsidP="003B34DF">
            <w:pPr>
              <w:spacing w:before="80" w:after="80" w:line="264" w:lineRule="auto"/>
              <w:jc w:val="both"/>
            </w:pPr>
            <w:r w:rsidRPr="00AC60A8">
              <w:lastRenderedPageBreak/>
              <w:t>Các văn bản sửa đổi, bổ sung, thay thế (nếu có).</w:t>
            </w: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t>14</w:t>
            </w:r>
          </w:p>
        </w:tc>
        <w:tc>
          <w:tcPr>
            <w:tcW w:w="1559" w:type="dxa"/>
            <w:vAlign w:val="center"/>
          </w:tcPr>
          <w:p w:rsidR="003B34DF" w:rsidRPr="00AC60A8" w:rsidRDefault="003B34DF" w:rsidP="003B34DF">
            <w:pPr>
              <w:spacing w:before="80" w:after="80" w:line="264" w:lineRule="auto"/>
              <w:jc w:val="both"/>
            </w:pPr>
            <w:r w:rsidRPr="00AC60A8">
              <w:t>Danh mục Lĩnh vực giáo dục đào tạo</w:t>
            </w:r>
          </w:p>
        </w:tc>
        <w:tc>
          <w:tcPr>
            <w:tcW w:w="1560" w:type="dxa"/>
            <w:vAlign w:val="center"/>
          </w:tcPr>
          <w:p w:rsidR="003B34DF" w:rsidRPr="00AC60A8" w:rsidRDefault="003B34DF" w:rsidP="003B34DF">
            <w:pPr>
              <w:spacing w:before="80" w:after="80" w:line="264" w:lineRule="auto"/>
              <w:jc w:val="center"/>
            </w:pPr>
            <w:r w:rsidRPr="00AC60A8">
              <w:t>Bộ Giáo dục và Đào tạo</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Merge/>
            <w:vAlign w:val="center"/>
          </w:tcPr>
          <w:p w:rsidR="003B34DF" w:rsidRPr="00AC60A8" w:rsidRDefault="003B34DF" w:rsidP="003B34DF">
            <w:pPr>
              <w:spacing w:before="80" w:after="80" w:line="264" w:lineRule="auto"/>
              <w:jc w:val="both"/>
            </w:pP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t>15</w:t>
            </w:r>
          </w:p>
        </w:tc>
        <w:tc>
          <w:tcPr>
            <w:tcW w:w="1559" w:type="dxa"/>
            <w:vAlign w:val="center"/>
          </w:tcPr>
          <w:p w:rsidR="003B34DF" w:rsidRPr="00AC60A8" w:rsidRDefault="003B34DF" w:rsidP="003B34DF">
            <w:pPr>
              <w:spacing w:before="80" w:after="80" w:line="264" w:lineRule="auto"/>
              <w:jc w:val="both"/>
            </w:pPr>
            <w:r w:rsidRPr="00AC60A8">
              <w:t xml:space="preserve">Danh mục Nhóm </w:t>
            </w:r>
            <w:r w:rsidRPr="00AC60A8">
              <w:lastRenderedPageBreak/>
              <w:t>chương trình, nhóm ngành, nhóm nghề giáo dục, đào tạo</w:t>
            </w:r>
          </w:p>
        </w:tc>
        <w:tc>
          <w:tcPr>
            <w:tcW w:w="1560" w:type="dxa"/>
            <w:vAlign w:val="center"/>
          </w:tcPr>
          <w:p w:rsidR="003B34DF" w:rsidRPr="00AC60A8" w:rsidRDefault="003B34DF" w:rsidP="003B34DF">
            <w:pPr>
              <w:spacing w:before="80" w:after="80" w:line="264" w:lineRule="auto"/>
              <w:jc w:val="center"/>
            </w:pPr>
            <w:r w:rsidRPr="00AC60A8">
              <w:lastRenderedPageBreak/>
              <w:t xml:space="preserve">Bộ Giáo dục và Đào </w:t>
            </w:r>
            <w:r w:rsidRPr="00AC60A8">
              <w:lastRenderedPageBreak/>
              <w:t>tạo</w:t>
            </w:r>
          </w:p>
        </w:tc>
        <w:tc>
          <w:tcPr>
            <w:tcW w:w="1701" w:type="dxa"/>
            <w:vAlign w:val="center"/>
          </w:tcPr>
          <w:p w:rsidR="003B34DF" w:rsidRPr="00AC60A8" w:rsidRDefault="003B34DF" w:rsidP="003B34DF">
            <w:pPr>
              <w:spacing w:before="80" w:after="80" w:line="264" w:lineRule="auto"/>
              <w:jc w:val="center"/>
            </w:pPr>
            <w:r w:rsidRPr="00AC60A8">
              <w:lastRenderedPageBreak/>
              <w:t xml:space="preserve">Lĩnh vực giáo dục và </w:t>
            </w:r>
            <w:r w:rsidRPr="00AC60A8">
              <w:lastRenderedPageBreak/>
              <w:t>đào tạo</w:t>
            </w:r>
          </w:p>
        </w:tc>
        <w:tc>
          <w:tcPr>
            <w:tcW w:w="3708" w:type="dxa"/>
            <w:vMerge/>
            <w:vAlign w:val="center"/>
          </w:tcPr>
          <w:p w:rsidR="003B34DF" w:rsidRPr="00AC60A8" w:rsidRDefault="003B34DF" w:rsidP="003B34DF">
            <w:pPr>
              <w:spacing w:before="80" w:after="80" w:line="264" w:lineRule="auto"/>
              <w:jc w:val="both"/>
            </w:pP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lastRenderedPageBreak/>
              <w:t>16</w:t>
            </w:r>
          </w:p>
        </w:tc>
        <w:tc>
          <w:tcPr>
            <w:tcW w:w="1559" w:type="dxa"/>
            <w:vAlign w:val="center"/>
          </w:tcPr>
          <w:p w:rsidR="003B34DF" w:rsidRPr="00AC60A8" w:rsidRDefault="003B34DF" w:rsidP="003B34DF">
            <w:pPr>
              <w:spacing w:before="80" w:after="80" w:line="264" w:lineRule="auto"/>
              <w:jc w:val="both"/>
            </w:pPr>
            <w:r w:rsidRPr="00AC60A8">
              <w:t>Danh mục Hình thức đào tạo</w:t>
            </w:r>
          </w:p>
        </w:tc>
        <w:tc>
          <w:tcPr>
            <w:tcW w:w="1560" w:type="dxa"/>
            <w:vAlign w:val="center"/>
          </w:tcPr>
          <w:p w:rsidR="003B34DF" w:rsidRPr="00AC60A8" w:rsidRDefault="003B34DF" w:rsidP="003B34DF">
            <w:pPr>
              <w:spacing w:before="80" w:after="80" w:line="264" w:lineRule="auto"/>
              <w:jc w:val="center"/>
            </w:pPr>
            <w:r w:rsidRPr="00AC60A8">
              <w:t>Bộ Giáo dục và Đào tạo</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Align w:val="center"/>
          </w:tcPr>
          <w:p w:rsidR="003B34DF" w:rsidRPr="00AC60A8" w:rsidRDefault="003B34DF" w:rsidP="003B34DF">
            <w:pPr>
              <w:spacing w:before="80" w:after="80" w:line="264" w:lineRule="auto"/>
              <w:jc w:val="both"/>
            </w:pPr>
            <w:r w:rsidRPr="00AC60A8">
              <w:t>Các văn bản quy định của ngành Giáo dục và Đào tạo.</w:t>
            </w: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t>17</w:t>
            </w:r>
          </w:p>
        </w:tc>
        <w:tc>
          <w:tcPr>
            <w:tcW w:w="1559" w:type="dxa"/>
            <w:vAlign w:val="center"/>
          </w:tcPr>
          <w:p w:rsidR="003B34DF" w:rsidRPr="00AC60A8" w:rsidRDefault="003B34DF" w:rsidP="003B34DF">
            <w:pPr>
              <w:spacing w:before="80" w:after="80" w:line="264" w:lineRule="auto"/>
              <w:jc w:val="both"/>
            </w:pPr>
            <w:r w:rsidRPr="00AC60A8">
              <w:t>Danh mục Loại văn bằng</w:t>
            </w:r>
          </w:p>
        </w:tc>
        <w:tc>
          <w:tcPr>
            <w:tcW w:w="1560" w:type="dxa"/>
            <w:vAlign w:val="center"/>
          </w:tcPr>
          <w:p w:rsidR="003B34DF" w:rsidRPr="00AC60A8" w:rsidRDefault="003B34DF" w:rsidP="003B34DF">
            <w:pPr>
              <w:spacing w:before="80" w:after="80" w:line="264" w:lineRule="auto"/>
              <w:jc w:val="center"/>
            </w:pPr>
            <w:r w:rsidRPr="00AC60A8">
              <w:t>Bộ Giáo dục và Đào tạo</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Align w:val="center"/>
          </w:tcPr>
          <w:p w:rsidR="003B34DF" w:rsidRPr="00AC60A8" w:rsidRDefault="003B34DF" w:rsidP="003B34DF">
            <w:pPr>
              <w:spacing w:before="80" w:after="80" w:line="264" w:lineRule="auto"/>
              <w:jc w:val="both"/>
            </w:pPr>
            <w:r w:rsidRPr="00AC60A8">
              <w:t>Quyết định số  33/2007/QĐ-BGDĐT  ngày 20/6/2007 của Bộ trưởng Bộ Giáo dục và Đào tạo ban hành Quy chế văn bằng, chứng chỉ của hệ thống giáo dục quốc dân;</w:t>
            </w:r>
            <w:r w:rsidRPr="00AC60A8">
              <w:br/>
              <w:t>Thông tư số 22/2012/TT-BGDĐT ngày 20/6/2012 của Bộ trưởng Bộ Giáo dục và Đào tạo sửa đổi, bổ sung một số điều của Quy chế văn bằng, chứng chỉ của hệ thống giáo dục quốc dân ban hành kèm theo Quyết định số 33/2007/QĐ-BGDĐT ngày 20 tháng 6 năm 2007 của Bộ trưởng Bộ Giáo dục và Đào tạo;</w:t>
            </w:r>
            <w:r w:rsidRPr="00AC60A8">
              <w:br/>
              <w:t>Các văn bản sửa đổi, bổ sung, thay thế (nếu có).</w:t>
            </w: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t>18</w:t>
            </w:r>
          </w:p>
        </w:tc>
        <w:tc>
          <w:tcPr>
            <w:tcW w:w="1559" w:type="dxa"/>
            <w:vAlign w:val="center"/>
          </w:tcPr>
          <w:p w:rsidR="003B34DF" w:rsidRPr="00AC60A8" w:rsidRDefault="003B34DF" w:rsidP="003B34DF">
            <w:pPr>
              <w:spacing w:before="80" w:after="80" w:line="264" w:lineRule="auto"/>
              <w:jc w:val="both"/>
            </w:pPr>
            <w:r w:rsidRPr="00AC60A8">
              <w:t>Danh mục Danh hiệu, học hàm</w:t>
            </w:r>
          </w:p>
        </w:tc>
        <w:tc>
          <w:tcPr>
            <w:tcW w:w="1560" w:type="dxa"/>
            <w:vAlign w:val="center"/>
          </w:tcPr>
          <w:p w:rsidR="003B34DF" w:rsidRPr="00AC60A8" w:rsidRDefault="003B34DF" w:rsidP="003B34DF">
            <w:pPr>
              <w:spacing w:before="80" w:after="80" w:line="264" w:lineRule="auto"/>
              <w:jc w:val="center"/>
            </w:pPr>
            <w:r w:rsidRPr="00AC60A8">
              <w:t>Bộ Giáo dục và Đào tạo</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Align w:val="center"/>
          </w:tcPr>
          <w:p w:rsidR="003B34DF" w:rsidRPr="00AC60A8" w:rsidRDefault="003B34DF" w:rsidP="003B34DF">
            <w:pPr>
              <w:spacing w:before="80" w:after="80" w:line="264" w:lineRule="auto"/>
              <w:jc w:val="both"/>
            </w:pPr>
            <w:r w:rsidRPr="00AC60A8">
              <w:t>Luật Giáo dục số 43/2019/QH14 ngày 14/6/2019 của Quốc hội;</w:t>
            </w:r>
            <w:r w:rsidRPr="00AC60A8">
              <w:br/>
              <w:t xml:space="preserve"> Luật số 123/2025/QH15 ngày 10/12/2025 của Quốc hội sửa đổi, bổ sung một số điều của Luật Giáo dục;</w:t>
            </w:r>
            <w:r w:rsidRPr="00AC60A8">
              <w:br/>
            </w:r>
            <w:r w:rsidRPr="00AC60A8">
              <w:lastRenderedPageBreak/>
              <w:t>Các văn bản quy định khác của ngành Giáo dục và Đào tạo.</w:t>
            </w: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lastRenderedPageBreak/>
              <w:t>19</w:t>
            </w:r>
          </w:p>
        </w:tc>
        <w:tc>
          <w:tcPr>
            <w:tcW w:w="1559" w:type="dxa"/>
            <w:vAlign w:val="center"/>
          </w:tcPr>
          <w:p w:rsidR="003B34DF" w:rsidRPr="00AC60A8" w:rsidRDefault="003B34DF" w:rsidP="003B34DF">
            <w:pPr>
              <w:spacing w:before="80" w:after="80" w:line="264" w:lineRule="auto"/>
              <w:jc w:val="both"/>
            </w:pPr>
            <w:r w:rsidRPr="00AC60A8">
              <w:t>Danh mục Các hình thức khen thưởng</w:t>
            </w:r>
          </w:p>
        </w:tc>
        <w:tc>
          <w:tcPr>
            <w:tcW w:w="1560" w:type="dxa"/>
            <w:vAlign w:val="center"/>
          </w:tcPr>
          <w:p w:rsidR="003B34DF" w:rsidRPr="00AC60A8" w:rsidRDefault="003B34DF" w:rsidP="003B34DF">
            <w:pPr>
              <w:spacing w:before="80" w:after="80" w:line="264" w:lineRule="auto"/>
              <w:jc w:val="center"/>
            </w:pPr>
            <w:r w:rsidRPr="00AC60A8">
              <w:t>Bộ Nội vụ</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Merge w:val="restart"/>
            <w:vAlign w:val="center"/>
          </w:tcPr>
          <w:p w:rsidR="003B34DF" w:rsidRPr="00AC60A8" w:rsidRDefault="003B34DF" w:rsidP="003B34DF">
            <w:pPr>
              <w:spacing w:before="80" w:after="80" w:line="264" w:lineRule="auto"/>
              <w:jc w:val="both"/>
            </w:pPr>
            <w:r w:rsidRPr="00AC60A8">
              <w:t xml:space="preserve">Luật Thi đua, khen thưởng số 06/2022/QH15 ngày 15/6/2022; </w:t>
            </w:r>
          </w:p>
          <w:p w:rsidR="003B34DF" w:rsidRPr="00AC60A8" w:rsidRDefault="003B34DF" w:rsidP="003B34DF">
            <w:pPr>
              <w:spacing w:before="80" w:after="80" w:line="264" w:lineRule="auto"/>
              <w:jc w:val="both"/>
            </w:pPr>
            <w:r w:rsidRPr="00AC60A8">
              <w:t>Nghị định số 152/2025/NĐ-CP ngày 14/6/2025 của Chính phủ quy định về phân cấp, phân quyền trong lĩnh vực thi đua, khen thưởng; quy định chi tiết và hướng dẫn thi hành một số điều của Luật Thi đua, khen thưởng;</w:t>
            </w:r>
          </w:p>
          <w:p w:rsidR="003B34DF" w:rsidRPr="00AC60A8" w:rsidRDefault="003B34DF" w:rsidP="003B34DF">
            <w:pPr>
              <w:spacing w:before="80" w:after="80" w:line="264" w:lineRule="auto"/>
              <w:jc w:val="both"/>
            </w:pPr>
            <w:r w:rsidRPr="00AC60A8">
              <w:t>Các văn bản hướng dẫn của Luật Thi đua, khen thưởng.</w:t>
            </w: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rsidRPr="00AC60A8">
              <w:t>20</w:t>
            </w:r>
          </w:p>
        </w:tc>
        <w:tc>
          <w:tcPr>
            <w:tcW w:w="1559" w:type="dxa"/>
            <w:vAlign w:val="center"/>
          </w:tcPr>
          <w:p w:rsidR="003B34DF" w:rsidRPr="00AC60A8" w:rsidRDefault="003B34DF" w:rsidP="003B34DF">
            <w:pPr>
              <w:spacing w:before="80" w:after="80" w:line="264" w:lineRule="auto"/>
              <w:jc w:val="both"/>
            </w:pPr>
            <w:r w:rsidRPr="00AC60A8">
              <w:t>Danh mục Loại khen thưởng</w:t>
            </w:r>
          </w:p>
        </w:tc>
        <w:tc>
          <w:tcPr>
            <w:tcW w:w="1560" w:type="dxa"/>
            <w:vAlign w:val="center"/>
          </w:tcPr>
          <w:p w:rsidR="003B34DF" w:rsidRPr="00AC60A8" w:rsidRDefault="003B34DF" w:rsidP="003B34DF">
            <w:pPr>
              <w:spacing w:before="80" w:after="80" w:line="264" w:lineRule="auto"/>
              <w:jc w:val="center"/>
            </w:pPr>
            <w:r w:rsidRPr="00AC60A8">
              <w:t>Bộ Nội vụ</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Merge/>
            <w:vAlign w:val="center"/>
          </w:tcPr>
          <w:p w:rsidR="003B34DF" w:rsidRPr="00AC60A8" w:rsidRDefault="003B34DF" w:rsidP="003B34DF">
            <w:pPr>
              <w:spacing w:before="80" w:after="80" w:line="264" w:lineRule="auto"/>
              <w:jc w:val="both"/>
            </w:pPr>
          </w:p>
        </w:tc>
      </w:tr>
      <w:tr w:rsidR="003B34DF" w:rsidRPr="00AC60A8" w:rsidTr="003B34DF">
        <w:trPr>
          <w:trHeight w:val="20"/>
        </w:trPr>
        <w:tc>
          <w:tcPr>
            <w:tcW w:w="704" w:type="dxa"/>
            <w:noWrap/>
            <w:vAlign w:val="center"/>
          </w:tcPr>
          <w:p w:rsidR="003B34DF" w:rsidRPr="00AC60A8" w:rsidRDefault="003B34DF" w:rsidP="003B34DF">
            <w:pPr>
              <w:spacing w:before="80" w:after="80" w:line="264" w:lineRule="auto"/>
              <w:jc w:val="center"/>
            </w:pPr>
            <w:r>
              <w:t>21</w:t>
            </w:r>
          </w:p>
        </w:tc>
        <w:tc>
          <w:tcPr>
            <w:tcW w:w="1559" w:type="dxa"/>
            <w:vAlign w:val="center"/>
          </w:tcPr>
          <w:p w:rsidR="003B34DF" w:rsidRPr="00AC60A8" w:rsidRDefault="003B34DF" w:rsidP="003B34DF">
            <w:pPr>
              <w:spacing w:before="80" w:after="80" w:line="264" w:lineRule="auto"/>
              <w:jc w:val="both"/>
            </w:pPr>
            <w:r w:rsidRPr="00AC60A8">
              <w:t>Danh mục Các hình thức kỷ luật</w:t>
            </w:r>
          </w:p>
        </w:tc>
        <w:tc>
          <w:tcPr>
            <w:tcW w:w="1560" w:type="dxa"/>
            <w:vAlign w:val="center"/>
          </w:tcPr>
          <w:p w:rsidR="003B34DF" w:rsidRPr="00AC60A8" w:rsidRDefault="003B34DF" w:rsidP="003B34DF">
            <w:pPr>
              <w:spacing w:before="80" w:after="80" w:line="264" w:lineRule="auto"/>
              <w:jc w:val="center"/>
            </w:pPr>
            <w:r w:rsidRPr="00AC60A8">
              <w:t>Bộ Nội vụ</w:t>
            </w:r>
          </w:p>
        </w:tc>
        <w:tc>
          <w:tcPr>
            <w:tcW w:w="1701" w:type="dxa"/>
            <w:vAlign w:val="center"/>
          </w:tcPr>
          <w:p w:rsidR="003B34DF" w:rsidRPr="00AC60A8" w:rsidRDefault="003B34DF" w:rsidP="003B34DF">
            <w:pPr>
              <w:spacing w:before="80" w:after="80" w:line="264" w:lineRule="auto"/>
              <w:jc w:val="center"/>
            </w:pPr>
            <w:r w:rsidRPr="00AC60A8">
              <w:t>Lĩnh vực giáo dục và đào tạo</w:t>
            </w:r>
          </w:p>
        </w:tc>
        <w:tc>
          <w:tcPr>
            <w:tcW w:w="3708" w:type="dxa"/>
            <w:vAlign w:val="center"/>
          </w:tcPr>
          <w:p w:rsidR="003B34DF" w:rsidRPr="00AC60A8" w:rsidRDefault="003B34DF" w:rsidP="003B34DF">
            <w:pPr>
              <w:spacing w:before="80" w:after="80" w:line="264" w:lineRule="auto"/>
              <w:jc w:val="both"/>
            </w:pPr>
            <w:r w:rsidRPr="00AC60A8">
              <w:t xml:space="preserve">Nghị định số 112/2020/NĐ-CP ngày 18/9/2020 của Chính phủ về xử lý kỷ luật cán bộ, công chức, viên chức; </w:t>
            </w:r>
          </w:p>
          <w:p w:rsidR="003B34DF" w:rsidRPr="00AC60A8" w:rsidRDefault="003B34DF" w:rsidP="003B34DF">
            <w:pPr>
              <w:spacing w:before="80" w:after="80" w:line="264" w:lineRule="auto"/>
              <w:jc w:val="both"/>
            </w:pPr>
            <w:r w:rsidRPr="00AC60A8">
              <w:t>Nghị định số 71/2023/NĐ-CP ngày 20/9/2023 sửa đổi, bổ sung một số điều của Nghị định số 112/2020/NĐ-CP;</w:t>
            </w:r>
          </w:p>
          <w:p w:rsidR="003B34DF" w:rsidRPr="00AC60A8" w:rsidRDefault="003B34DF" w:rsidP="003B34DF">
            <w:pPr>
              <w:spacing w:before="80" w:after="80" w:line="264" w:lineRule="auto"/>
              <w:jc w:val="both"/>
            </w:pPr>
            <w:r w:rsidRPr="00AC60A8">
              <w:t>Các văn bản sửa đổi, bổ sung, thay thế (nếu có).</w:t>
            </w:r>
          </w:p>
        </w:tc>
      </w:tr>
    </w:tbl>
    <w:p w:rsidR="00201F22" w:rsidRPr="00F20BB9" w:rsidRDefault="00201F22" w:rsidP="00201F22">
      <w:pPr>
        <w:jc w:val="both"/>
      </w:pPr>
    </w:p>
    <w:p w:rsidR="001A3F60" w:rsidRPr="00F20BB9" w:rsidRDefault="00A14051" w:rsidP="00C67C6E">
      <w:pPr>
        <w:jc w:val="both"/>
      </w:pPr>
      <w:r w:rsidRPr="00F20BB9">
        <w:rPr>
          <w:lang w:val="vi-VN"/>
        </w:rPr>
        <w:br w:type="textWrapping" w:clear="all"/>
      </w:r>
    </w:p>
    <w:sectPr w:rsidR="001A3F60" w:rsidRPr="00F20BB9" w:rsidSect="00866AE4">
      <w:headerReference w:type="default" r:id="rId8"/>
      <w:footerReference w:type="default" r:id="rId9"/>
      <w:pgSz w:w="11907" w:h="16839" w:code="9"/>
      <w:pgMar w:top="1134" w:right="1134" w:bottom="1134" w:left="1701" w:header="720" w:footer="465" w:gutter="0"/>
      <w:cols w:space="720"/>
      <w:titlePg/>
      <w:docGrid w:linePitch="381"/>
      <w:sectPrChange w:id="7" w:author="vuphuongtrang" w:date="2026-08-03T17:04:00Z">
        <w:sectPr w:rsidR="001A3F60" w:rsidRPr="00F20BB9" w:rsidSect="00866AE4">
          <w:pgMar w:top="1418" w:bottom="1418" w:left="1531"/>
        </w:sectPr>
      </w:sectPrChang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A944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A944AF" w16cid:durableId="2E0B6E2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B1E" w:rsidRDefault="00B55B1E" w:rsidP="00B27F3F">
      <w:pPr>
        <w:spacing w:before="0"/>
      </w:pPr>
      <w:r>
        <w:separator/>
      </w:r>
    </w:p>
  </w:endnote>
  <w:endnote w:type="continuationSeparator" w:id="0">
    <w:p w:rsidR="00B55B1E" w:rsidRDefault="00B55B1E" w:rsidP="00B27F3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B1E" w:rsidRDefault="00B55B1E">
    <w:pPr>
      <w:pStyle w:val="Footer"/>
      <w:jc w:val="right"/>
    </w:pPr>
  </w:p>
  <w:p w:rsidR="00B55B1E" w:rsidRDefault="00B55B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B1E" w:rsidRDefault="00B55B1E" w:rsidP="00B27F3F">
      <w:pPr>
        <w:spacing w:before="0"/>
      </w:pPr>
      <w:r>
        <w:separator/>
      </w:r>
    </w:p>
  </w:footnote>
  <w:footnote w:type="continuationSeparator" w:id="0">
    <w:p w:rsidR="00B55B1E" w:rsidRDefault="00B55B1E" w:rsidP="00B27F3F">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2" w:author="Vu Thuy Duong2" w:date="2026-08-03T16:47:00Z"/>
  <w:sdt>
    <w:sdtPr>
      <w:id w:val="9540128"/>
      <w:docPartObj>
        <w:docPartGallery w:val="Page Numbers (Top of Page)"/>
        <w:docPartUnique/>
      </w:docPartObj>
    </w:sdtPr>
    <w:sdtContent>
      <w:customXmlInsRangeEnd w:id="2"/>
      <w:p w:rsidR="00B55B1E" w:rsidRDefault="00B55B1E">
        <w:pPr>
          <w:pStyle w:val="Header"/>
          <w:jc w:val="center"/>
          <w:rPr>
            <w:ins w:id="3" w:author="Vu Thuy Duong2" w:date="2026-08-03T16:47:00Z"/>
          </w:rPr>
        </w:pPr>
        <w:ins w:id="4" w:author="Vu Thuy Duong2" w:date="2026-08-03T16:47:00Z">
          <w:r>
            <w:fldChar w:fldCharType="begin"/>
          </w:r>
          <w:r>
            <w:instrText xml:space="preserve"> PAGE   \* MERGEFORMAT </w:instrText>
          </w:r>
          <w:r>
            <w:fldChar w:fldCharType="separate"/>
          </w:r>
        </w:ins>
        <w:r>
          <w:rPr>
            <w:noProof/>
          </w:rPr>
          <w:t>5</w:t>
        </w:r>
        <w:ins w:id="5" w:author="Vu Thuy Duong2" w:date="2026-08-03T16:47:00Z">
          <w:r>
            <w:fldChar w:fldCharType="end"/>
          </w:r>
        </w:ins>
      </w:p>
      <w:customXmlInsRangeStart w:id="6" w:author="Vu Thuy Duong2" w:date="2026-08-03T16:47:00Z"/>
    </w:sdtContent>
  </w:sdt>
  <w:customXmlInsRangeEnd w:id="6"/>
  <w:p w:rsidR="00B55B1E" w:rsidRDefault="00B55B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B740B"/>
    <w:multiLevelType w:val="hybridMultilevel"/>
    <w:tmpl w:val="0FD0F40E"/>
    <w:lvl w:ilvl="0" w:tplc="F4C85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17647"/>
    <w:multiLevelType w:val="hybridMultilevel"/>
    <w:tmpl w:val="BC823D9E"/>
    <w:lvl w:ilvl="0" w:tplc="144634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4489C"/>
    <w:multiLevelType w:val="hybridMultilevel"/>
    <w:tmpl w:val="10FE60FC"/>
    <w:lvl w:ilvl="0" w:tplc="FDC88BDC">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6F2A781A"/>
    <w:multiLevelType w:val="hybridMultilevel"/>
    <w:tmpl w:val="1EA85600"/>
    <w:lvl w:ilvl="0" w:tplc="A7A4D99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9021B2"/>
    <w:multiLevelType w:val="hybridMultilevel"/>
    <w:tmpl w:val="55D66C48"/>
    <w:lvl w:ilvl="0" w:tplc="F4C8517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i. Pham Khanh - CTS GOV.SD.BA HN - Manager">
    <w15:presenceInfo w15:providerId="AD" w15:userId="S-1-5-21-3333482750-2460425935-2067088564-304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revisionView w:markup="0"/>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1A3F60"/>
    <w:rsid w:val="00000387"/>
    <w:rsid w:val="000079EB"/>
    <w:rsid w:val="0001357C"/>
    <w:rsid w:val="00027F31"/>
    <w:rsid w:val="00040D3D"/>
    <w:rsid w:val="0004391E"/>
    <w:rsid w:val="00044FAF"/>
    <w:rsid w:val="000622B0"/>
    <w:rsid w:val="00065A2E"/>
    <w:rsid w:val="0007384B"/>
    <w:rsid w:val="00080D8D"/>
    <w:rsid w:val="00083744"/>
    <w:rsid w:val="00084352"/>
    <w:rsid w:val="00094D33"/>
    <w:rsid w:val="000969C5"/>
    <w:rsid w:val="000B7DAF"/>
    <w:rsid w:val="000D2537"/>
    <w:rsid w:val="000E7958"/>
    <w:rsid w:val="000F5BEB"/>
    <w:rsid w:val="001138DC"/>
    <w:rsid w:val="00113F8C"/>
    <w:rsid w:val="00125BD6"/>
    <w:rsid w:val="001429C0"/>
    <w:rsid w:val="00143106"/>
    <w:rsid w:val="001524FF"/>
    <w:rsid w:val="001659BD"/>
    <w:rsid w:val="00170EB6"/>
    <w:rsid w:val="0017175B"/>
    <w:rsid w:val="001821DC"/>
    <w:rsid w:val="0019549D"/>
    <w:rsid w:val="001A37AA"/>
    <w:rsid w:val="001A3F60"/>
    <w:rsid w:val="001A53CD"/>
    <w:rsid w:val="001B604E"/>
    <w:rsid w:val="001D2EA6"/>
    <w:rsid w:val="001D3789"/>
    <w:rsid w:val="001D5BD4"/>
    <w:rsid w:val="001E0F3B"/>
    <w:rsid w:val="00201F22"/>
    <w:rsid w:val="00214C53"/>
    <w:rsid w:val="00221BE7"/>
    <w:rsid w:val="00244E82"/>
    <w:rsid w:val="00246E42"/>
    <w:rsid w:val="0024748B"/>
    <w:rsid w:val="002528A4"/>
    <w:rsid w:val="00253034"/>
    <w:rsid w:val="00253D28"/>
    <w:rsid w:val="002560B6"/>
    <w:rsid w:val="00262871"/>
    <w:rsid w:val="002628D2"/>
    <w:rsid w:val="00263B12"/>
    <w:rsid w:val="00272C88"/>
    <w:rsid w:val="00274BDE"/>
    <w:rsid w:val="002777F1"/>
    <w:rsid w:val="002832D8"/>
    <w:rsid w:val="00295808"/>
    <w:rsid w:val="002B57E3"/>
    <w:rsid w:val="002C2665"/>
    <w:rsid w:val="002C4D3B"/>
    <w:rsid w:val="002C6CDC"/>
    <w:rsid w:val="002C7742"/>
    <w:rsid w:val="002E2BF7"/>
    <w:rsid w:val="002E6A5B"/>
    <w:rsid w:val="002F3638"/>
    <w:rsid w:val="002F45EA"/>
    <w:rsid w:val="00302BEF"/>
    <w:rsid w:val="003077D1"/>
    <w:rsid w:val="00310904"/>
    <w:rsid w:val="0033092E"/>
    <w:rsid w:val="003358A6"/>
    <w:rsid w:val="00342F37"/>
    <w:rsid w:val="00354FA3"/>
    <w:rsid w:val="0035686B"/>
    <w:rsid w:val="00363BC6"/>
    <w:rsid w:val="00391274"/>
    <w:rsid w:val="003977BC"/>
    <w:rsid w:val="003A237F"/>
    <w:rsid w:val="003A40A0"/>
    <w:rsid w:val="003B34DF"/>
    <w:rsid w:val="003C096B"/>
    <w:rsid w:val="003C2BAA"/>
    <w:rsid w:val="003C6A76"/>
    <w:rsid w:val="003E0E6F"/>
    <w:rsid w:val="003E1758"/>
    <w:rsid w:val="003F6FEF"/>
    <w:rsid w:val="00407ADB"/>
    <w:rsid w:val="004170F2"/>
    <w:rsid w:val="00417552"/>
    <w:rsid w:val="00422635"/>
    <w:rsid w:val="0042701B"/>
    <w:rsid w:val="00432C1D"/>
    <w:rsid w:val="0043498C"/>
    <w:rsid w:val="00443381"/>
    <w:rsid w:val="00447819"/>
    <w:rsid w:val="004568B6"/>
    <w:rsid w:val="004A3400"/>
    <w:rsid w:val="004A37D9"/>
    <w:rsid w:val="004A6BE5"/>
    <w:rsid w:val="004B5B54"/>
    <w:rsid w:val="004E1C82"/>
    <w:rsid w:val="004F770A"/>
    <w:rsid w:val="00515E99"/>
    <w:rsid w:val="0051672F"/>
    <w:rsid w:val="00521B78"/>
    <w:rsid w:val="00526A6E"/>
    <w:rsid w:val="005310BF"/>
    <w:rsid w:val="005434BF"/>
    <w:rsid w:val="00550A6B"/>
    <w:rsid w:val="00553E37"/>
    <w:rsid w:val="00554C3B"/>
    <w:rsid w:val="00561AA3"/>
    <w:rsid w:val="0058183A"/>
    <w:rsid w:val="00585D0F"/>
    <w:rsid w:val="005912E2"/>
    <w:rsid w:val="005943C9"/>
    <w:rsid w:val="0059488E"/>
    <w:rsid w:val="005C1FC5"/>
    <w:rsid w:val="005C7A30"/>
    <w:rsid w:val="005E0C4E"/>
    <w:rsid w:val="005E42E3"/>
    <w:rsid w:val="005E6307"/>
    <w:rsid w:val="00620936"/>
    <w:rsid w:val="0062417D"/>
    <w:rsid w:val="00646917"/>
    <w:rsid w:val="00653896"/>
    <w:rsid w:val="00654A5F"/>
    <w:rsid w:val="00660B02"/>
    <w:rsid w:val="00664C8E"/>
    <w:rsid w:val="00672868"/>
    <w:rsid w:val="006843A9"/>
    <w:rsid w:val="00695EED"/>
    <w:rsid w:val="006977A7"/>
    <w:rsid w:val="006A0CEE"/>
    <w:rsid w:val="006B0D12"/>
    <w:rsid w:val="006B1D94"/>
    <w:rsid w:val="006B3989"/>
    <w:rsid w:val="006C2CF4"/>
    <w:rsid w:val="006C57E3"/>
    <w:rsid w:val="006C5B4A"/>
    <w:rsid w:val="006E6218"/>
    <w:rsid w:val="006F45AF"/>
    <w:rsid w:val="006F6811"/>
    <w:rsid w:val="00707CF2"/>
    <w:rsid w:val="00710CF7"/>
    <w:rsid w:val="00713DD7"/>
    <w:rsid w:val="0071635F"/>
    <w:rsid w:val="0072093C"/>
    <w:rsid w:val="00727959"/>
    <w:rsid w:val="007334BB"/>
    <w:rsid w:val="00737831"/>
    <w:rsid w:val="0074098A"/>
    <w:rsid w:val="00741177"/>
    <w:rsid w:val="00741219"/>
    <w:rsid w:val="0075330B"/>
    <w:rsid w:val="0075407F"/>
    <w:rsid w:val="00767298"/>
    <w:rsid w:val="00767A9C"/>
    <w:rsid w:val="00770E94"/>
    <w:rsid w:val="00771EAA"/>
    <w:rsid w:val="00775145"/>
    <w:rsid w:val="0078760E"/>
    <w:rsid w:val="00793AEF"/>
    <w:rsid w:val="007942CE"/>
    <w:rsid w:val="007C56C9"/>
    <w:rsid w:val="007D49AD"/>
    <w:rsid w:val="007D4CBF"/>
    <w:rsid w:val="007D643D"/>
    <w:rsid w:val="007E3262"/>
    <w:rsid w:val="007E5105"/>
    <w:rsid w:val="007E7578"/>
    <w:rsid w:val="007F3D6B"/>
    <w:rsid w:val="007F6C25"/>
    <w:rsid w:val="008056E2"/>
    <w:rsid w:val="008066AC"/>
    <w:rsid w:val="00816E9F"/>
    <w:rsid w:val="008210F2"/>
    <w:rsid w:val="008250B0"/>
    <w:rsid w:val="00834E58"/>
    <w:rsid w:val="00842EA5"/>
    <w:rsid w:val="00847596"/>
    <w:rsid w:val="00854AB0"/>
    <w:rsid w:val="008577AE"/>
    <w:rsid w:val="008611C5"/>
    <w:rsid w:val="00861CCD"/>
    <w:rsid w:val="008627DB"/>
    <w:rsid w:val="00863B1A"/>
    <w:rsid w:val="00863DA4"/>
    <w:rsid w:val="00866AE4"/>
    <w:rsid w:val="00881AF7"/>
    <w:rsid w:val="008A2CE3"/>
    <w:rsid w:val="008B0C24"/>
    <w:rsid w:val="008B1BDE"/>
    <w:rsid w:val="008B42B0"/>
    <w:rsid w:val="008C68FC"/>
    <w:rsid w:val="008E178D"/>
    <w:rsid w:val="008F6054"/>
    <w:rsid w:val="00900450"/>
    <w:rsid w:val="009029D0"/>
    <w:rsid w:val="009031F4"/>
    <w:rsid w:val="0090367A"/>
    <w:rsid w:val="009222BF"/>
    <w:rsid w:val="00923C0B"/>
    <w:rsid w:val="0092410D"/>
    <w:rsid w:val="00930531"/>
    <w:rsid w:val="00944B07"/>
    <w:rsid w:val="009474D7"/>
    <w:rsid w:val="00952472"/>
    <w:rsid w:val="0096056C"/>
    <w:rsid w:val="009631B2"/>
    <w:rsid w:val="009648E3"/>
    <w:rsid w:val="00970897"/>
    <w:rsid w:val="009959CE"/>
    <w:rsid w:val="009A2E66"/>
    <w:rsid w:val="009A6730"/>
    <w:rsid w:val="009A6C1A"/>
    <w:rsid w:val="009B19AB"/>
    <w:rsid w:val="009B261E"/>
    <w:rsid w:val="009B4E44"/>
    <w:rsid w:val="009C140B"/>
    <w:rsid w:val="009C4348"/>
    <w:rsid w:val="00A0561E"/>
    <w:rsid w:val="00A0579A"/>
    <w:rsid w:val="00A057C0"/>
    <w:rsid w:val="00A124F1"/>
    <w:rsid w:val="00A131E4"/>
    <w:rsid w:val="00A13912"/>
    <w:rsid w:val="00A14051"/>
    <w:rsid w:val="00A14229"/>
    <w:rsid w:val="00A4168B"/>
    <w:rsid w:val="00A418E3"/>
    <w:rsid w:val="00A717BF"/>
    <w:rsid w:val="00A71D0C"/>
    <w:rsid w:val="00A73F51"/>
    <w:rsid w:val="00A8468F"/>
    <w:rsid w:val="00A90B17"/>
    <w:rsid w:val="00AA181F"/>
    <w:rsid w:val="00AA3985"/>
    <w:rsid w:val="00AA6B0F"/>
    <w:rsid w:val="00AB4D66"/>
    <w:rsid w:val="00AC0357"/>
    <w:rsid w:val="00AC60A8"/>
    <w:rsid w:val="00AF0F36"/>
    <w:rsid w:val="00AF2D6B"/>
    <w:rsid w:val="00B0080A"/>
    <w:rsid w:val="00B27F3F"/>
    <w:rsid w:val="00B35782"/>
    <w:rsid w:val="00B44B08"/>
    <w:rsid w:val="00B50D0B"/>
    <w:rsid w:val="00B55B1E"/>
    <w:rsid w:val="00B6143C"/>
    <w:rsid w:val="00B71EDD"/>
    <w:rsid w:val="00B815EA"/>
    <w:rsid w:val="00B9405F"/>
    <w:rsid w:val="00BB2195"/>
    <w:rsid w:val="00BC0ABB"/>
    <w:rsid w:val="00BC1846"/>
    <w:rsid w:val="00BC6CFB"/>
    <w:rsid w:val="00BC7F17"/>
    <w:rsid w:val="00BF3672"/>
    <w:rsid w:val="00BF429B"/>
    <w:rsid w:val="00C22747"/>
    <w:rsid w:val="00C31197"/>
    <w:rsid w:val="00C32915"/>
    <w:rsid w:val="00C3598F"/>
    <w:rsid w:val="00C41B3C"/>
    <w:rsid w:val="00C534D3"/>
    <w:rsid w:val="00C67C6E"/>
    <w:rsid w:val="00C71D9E"/>
    <w:rsid w:val="00C81D45"/>
    <w:rsid w:val="00C95AA4"/>
    <w:rsid w:val="00CA2869"/>
    <w:rsid w:val="00CA2887"/>
    <w:rsid w:val="00CA7D69"/>
    <w:rsid w:val="00CB13C4"/>
    <w:rsid w:val="00CB36D8"/>
    <w:rsid w:val="00CB47B5"/>
    <w:rsid w:val="00CB59EF"/>
    <w:rsid w:val="00CC612D"/>
    <w:rsid w:val="00CD3B73"/>
    <w:rsid w:val="00CE07D5"/>
    <w:rsid w:val="00CE3814"/>
    <w:rsid w:val="00CF1FCB"/>
    <w:rsid w:val="00CF6804"/>
    <w:rsid w:val="00D02D87"/>
    <w:rsid w:val="00D13B9C"/>
    <w:rsid w:val="00D1406C"/>
    <w:rsid w:val="00D22566"/>
    <w:rsid w:val="00D26629"/>
    <w:rsid w:val="00D272AA"/>
    <w:rsid w:val="00D34CCC"/>
    <w:rsid w:val="00D42195"/>
    <w:rsid w:val="00D47605"/>
    <w:rsid w:val="00D5427B"/>
    <w:rsid w:val="00D6380D"/>
    <w:rsid w:val="00D64C5A"/>
    <w:rsid w:val="00D66E78"/>
    <w:rsid w:val="00D67A64"/>
    <w:rsid w:val="00D74951"/>
    <w:rsid w:val="00D76259"/>
    <w:rsid w:val="00D956C2"/>
    <w:rsid w:val="00DA4B60"/>
    <w:rsid w:val="00DA7D2B"/>
    <w:rsid w:val="00DB39E5"/>
    <w:rsid w:val="00DD54CF"/>
    <w:rsid w:val="00DE12C4"/>
    <w:rsid w:val="00DF4882"/>
    <w:rsid w:val="00E017B9"/>
    <w:rsid w:val="00E0762F"/>
    <w:rsid w:val="00E07C63"/>
    <w:rsid w:val="00E165B9"/>
    <w:rsid w:val="00E1681A"/>
    <w:rsid w:val="00E27B0E"/>
    <w:rsid w:val="00E34DBA"/>
    <w:rsid w:val="00E469C7"/>
    <w:rsid w:val="00E51444"/>
    <w:rsid w:val="00E600D8"/>
    <w:rsid w:val="00E60456"/>
    <w:rsid w:val="00E6216A"/>
    <w:rsid w:val="00E62F61"/>
    <w:rsid w:val="00E71A87"/>
    <w:rsid w:val="00E75C8F"/>
    <w:rsid w:val="00E86E8D"/>
    <w:rsid w:val="00E95DC1"/>
    <w:rsid w:val="00E95F12"/>
    <w:rsid w:val="00EA3F47"/>
    <w:rsid w:val="00EB5076"/>
    <w:rsid w:val="00EB7122"/>
    <w:rsid w:val="00EC6F10"/>
    <w:rsid w:val="00EC795C"/>
    <w:rsid w:val="00ED726E"/>
    <w:rsid w:val="00ED7680"/>
    <w:rsid w:val="00EE1A7E"/>
    <w:rsid w:val="00EE74C1"/>
    <w:rsid w:val="00F07422"/>
    <w:rsid w:val="00F20BB9"/>
    <w:rsid w:val="00F320CE"/>
    <w:rsid w:val="00F37D08"/>
    <w:rsid w:val="00F460A2"/>
    <w:rsid w:val="00F621C7"/>
    <w:rsid w:val="00F66C02"/>
    <w:rsid w:val="00F72717"/>
    <w:rsid w:val="00F75349"/>
    <w:rsid w:val="00F7541B"/>
    <w:rsid w:val="00F77999"/>
    <w:rsid w:val="00F81F99"/>
    <w:rsid w:val="00F933D4"/>
    <w:rsid w:val="00FA27BF"/>
    <w:rsid w:val="00FA737D"/>
    <w:rsid w:val="00FA763F"/>
    <w:rsid w:val="00FC51B6"/>
    <w:rsid w:val="00FF11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F60"/>
    <w:pPr>
      <w:spacing w:before="120"/>
    </w:pPr>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B0080A"/>
  </w:style>
  <w:style w:type="table" w:styleId="TableGrid">
    <w:name w:val="Table Grid"/>
    <w:basedOn w:val="TableNormal"/>
    <w:rsid w:val="001A3F6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D3B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B7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D3B73"/>
    <w:rPr>
      <w:sz w:val="16"/>
      <w:szCs w:val="16"/>
    </w:rPr>
  </w:style>
  <w:style w:type="paragraph" w:styleId="CommentText">
    <w:name w:val="annotation text"/>
    <w:basedOn w:val="Normal"/>
    <w:link w:val="CommentTextChar"/>
    <w:uiPriority w:val="99"/>
    <w:unhideWhenUsed/>
    <w:rsid w:val="00CD3B73"/>
    <w:rPr>
      <w:sz w:val="20"/>
      <w:szCs w:val="20"/>
    </w:rPr>
  </w:style>
  <w:style w:type="character" w:customStyle="1" w:styleId="CommentTextChar">
    <w:name w:val="Comment Text Char"/>
    <w:basedOn w:val="DefaultParagraphFont"/>
    <w:link w:val="CommentText"/>
    <w:uiPriority w:val="99"/>
    <w:rsid w:val="00CD3B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3B73"/>
    <w:rPr>
      <w:b/>
      <w:bCs/>
    </w:rPr>
  </w:style>
  <w:style w:type="character" w:customStyle="1" w:styleId="CommentSubjectChar">
    <w:name w:val="Comment Subject Char"/>
    <w:basedOn w:val="CommentTextChar"/>
    <w:link w:val="CommentSubject"/>
    <w:uiPriority w:val="99"/>
    <w:semiHidden/>
    <w:rsid w:val="00CD3B73"/>
    <w:rPr>
      <w:rFonts w:ascii="Times New Roman" w:eastAsia="Times New Roman" w:hAnsi="Times New Roman" w:cs="Times New Roman"/>
      <w:b/>
      <w:bCs/>
      <w:sz w:val="20"/>
      <w:szCs w:val="20"/>
    </w:rPr>
  </w:style>
  <w:style w:type="paragraph" w:styleId="ListParagraph">
    <w:name w:val="List Paragraph"/>
    <w:basedOn w:val="Normal"/>
    <w:uiPriority w:val="34"/>
    <w:qFormat/>
    <w:rsid w:val="00FF119F"/>
    <w:pPr>
      <w:ind w:left="720"/>
      <w:contextualSpacing/>
    </w:pPr>
  </w:style>
  <w:style w:type="paragraph" w:styleId="DocumentMap">
    <w:name w:val="Document Map"/>
    <w:basedOn w:val="Normal"/>
    <w:link w:val="DocumentMapChar"/>
    <w:uiPriority w:val="99"/>
    <w:semiHidden/>
    <w:unhideWhenUsed/>
    <w:rsid w:val="00CA7D69"/>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CA7D69"/>
    <w:rPr>
      <w:rFonts w:ascii="Tahoma" w:eastAsia="Times New Roman" w:hAnsi="Tahoma" w:cs="Tahoma"/>
      <w:sz w:val="16"/>
      <w:szCs w:val="16"/>
    </w:rPr>
  </w:style>
  <w:style w:type="paragraph" w:styleId="Revision">
    <w:name w:val="Revision"/>
    <w:hidden/>
    <w:uiPriority w:val="99"/>
    <w:semiHidden/>
    <w:rsid w:val="00221BE7"/>
    <w:rPr>
      <w:rFonts w:ascii="Times New Roman" w:eastAsia="Times New Roman" w:hAnsi="Times New Roman"/>
      <w:sz w:val="28"/>
      <w:szCs w:val="28"/>
    </w:rPr>
  </w:style>
  <w:style w:type="paragraph" w:styleId="Header">
    <w:name w:val="header"/>
    <w:basedOn w:val="Normal"/>
    <w:link w:val="HeaderChar"/>
    <w:uiPriority w:val="99"/>
    <w:unhideWhenUsed/>
    <w:rsid w:val="00B27F3F"/>
    <w:pPr>
      <w:tabs>
        <w:tab w:val="center" w:pos="4680"/>
        <w:tab w:val="right" w:pos="9360"/>
      </w:tabs>
      <w:spacing w:before="0"/>
    </w:pPr>
  </w:style>
  <w:style w:type="character" w:customStyle="1" w:styleId="HeaderChar">
    <w:name w:val="Header Char"/>
    <w:basedOn w:val="DefaultParagraphFont"/>
    <w:link w:val="Header"/>
    <w:uiPriority w:val="99"/>
    <w:rsid w:val="00B27F3F"/>
    <w:rPr>
      <w:rFonts w:ascii="Times New Roman" w:eastAsia="Times New Roman" w:hAnsi="Times New Roman"/>
      <w:sz w:val="28"/>
      <w:szCs w:val="28"/>
    </w:rPr>
  </w:style>
  <w:style w:type="paragraph" w:styleId="Footer">
    <w:name w:val="footer"/>
    <w:basedOn w:val="Normal"/>
    <w:link w:val="FooterChar"/>
    <w:uiPriority w:val="99"/>
    <w:unhideWhenUsed/>
    <w:rsid w:val="00B27F3F"/>
    <w:pPr>
      <w:tabs>
        <w:tab w:val="center" w:pos="4680"/>
        <w:tab w:val="right" w:pos="9360"/>
      </w:tabs>
      <w:spacing w:before="0"/>
    </w:pPr>
  </w:style>
  <w:style w:type="character" w:customStyle="1" w:styleId="FooterChar">
    <w:name w:val="Footer Char"/>
    <w:basedOn w:val="DefaultParagraphFont"/>
    <w:link w:val="Footer"/>
    <w:uiPriority w:val="99"/>
    <w:rsid w:val="00B27F3F"/>
    <w:rPr>
      <w:rFonts w:ascii="Times New Roman" w:eastAsia="Times New Roman" w:hAnsi="Times New Roman"/>
      <w:sz w:val="28"/>
      <w:szCs w:val="28"/>
    </w:rPr>
  </w:style>
  <w:style w:type="character" w:styleId="Strong">
    <w:name w:val="Strong"/>
    <w:basedOn w:val="DefaultParagraphFont"/>
    <w:uiPriority w:val="22"/>
    <w:qFormat/>
    <w:rsid w:val="00DA4B60"/>
    <w:rPr>
      <w:b/>
      <w:bCs/>
    </w:rPr>
  </w:style>
  <w:style w:type="character" w:styleId="Hyperlink">
    <w:name w:val="Hyperlink"/>
    <w:basedOn w:val="DefaultParagraphFont"/>
    <w:uiPriority w:val="99"/>
    <w:semiHidden/>
    <w:unhideWhenUsed/>
    <w:rsid w:val="00D26629"/>
    <w:rPr>
      <w:color w:val="0563C1"/>
      <w:u w:val="single"/>
    </w:rPr>
  </w:style>
  <w:style w:type="character" w:styleId="FollowedHyperlink">
    <w:name w:val="FollowedHyperlink"/>
    <w:basedOn w:val="DefaultParagraphFont"/>
    <w:uiPriority w:val="99"/>
    <w:semiHidden/>
    <w:unhideWhenUsed/>
    <w:rsid w:val="00D26629"/>
    <w:rPr>
      <w:color w:val="954F72"/>
      <w:u w:val="single"/>
    </w:rPr>
  </w:style>
  <w:style w:type="paragraph" w:customStyle="1" w:styleId="msonormal0">
    <w:name w:val="msonormal"/>
    <w:basedOn w:val="Normal"/>
    <w:rsid w:val="00D26629"/>
    <w:pPr>
      <w:spacing w:before="100" w:beforeAutospacing="1" w:after="100" w:afterAutospacing="1"/>
    </w:pPr>
    <w:rPr>
      <w:sz w:val="24"/>
      <w:szCs w:val="24"/>
    </w:rPr>
  </w:style>
  <w:style w:type="paragraph" w:customStyle="1" w:styleId="font5">
    <w:name w:val="font5"/>
    <w:basedOn w:val="Normal"/>
    <w:rsid w:val="00D26629"/>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D26629"/>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D26629"/>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D26629"/>
    <w:pPr>
      <w:spacing w:before="100" w:beforeAutospacing="1" w:after="100" w:afterAutospacing="1"/>
    </w:pPr>
    <w:rPr>
      <w:rFonts w:ascii="Tahoma" w:hAnsi="Tahoma" w:cs="Tahoma"/>
      <w:b/>
      <w:bCs/>
      <w:color w:val="000000"/>
      <w:sz w:val="18"/>
      <w:szCs w:val="18"/>
    </w:rPr>
  </w:style>
  <w:style w:type="paragraph" w:customStyle="1" w:styleId="xl67">
    <w:name w:val="xl67"/>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1F1F1F"/>
      <w:sz w:val="24"/>
      <w:szCs w:val="24"/>
    </w:rPr>
  </w:style>
  <w:style w:type="paragraph" w:customStyle="1" w:styleId="xl69">
    <w:name w:val="xl69"/>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70">
    <w:name w:val="xl70"/>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1F1F1F"/>
      <w:sz w:val="24"/>
      <w:szCs w:val="24"/>
    </w:rPr>
  </w:style>
  <w:style w:type="paragraph" w:customStyle="1" w:styleId="xl71">
    <w:name w:val="xl71"/>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72">
    <w:name w:val="xl72"/>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3">
    <w:name w:val="xl73"/>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5">
    <w:name w:val="xl75"/>
    <w:basedOn w:val="Normal"/>
    <w:rsid w:val="00D26629"/>
    <w:pPr>
      <w:pBdr>
        <w:top w:val="single" w:sz="4" w:space="0" w:color="000000"/>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76">
    <w:name w:val="xl76"/>
    <w:basedOn w:val="Normal"/>
    <w:rsid w:val="00D26629"/>
    <w:pPr>
      <w:spacing w:before="100" w:beforeAutospacing="1" w:after="100" w:afterAutospacing="1"/>
      <w:textAlignment w:val="center"/>
    </w:pPr>
    <w:rPr>
      <w:color w:val="000000"/>
      <w:sz w:val="24"/>
      <w:szCs w:val="24"/>
    </w:rPr>
  </w:style>
  <w:style w:type="paragraph" w:customStyle="1" w:styleId="xl77">
    <w:name w:val="xl77"/>
    <w:basedOn w:val="Normal"/>
    <w:rsid w:val="00D26629"/>
    <w:pPr>
      <w:spacing w:before="100" w:beforeAutospacing="1" w:after="100" w:afterAutospacing="1"/>
      <w:jc w:val="center"/>
      <w:textAlignment w:val="center"/>
    </w:pPr>
    <w:rPr>
      <w:sz w:val="24"/>
      <w:szCs w:val="24"/>
    </w:rPr>
  </w:style>
  <w:style w:type="paragraph" w:customStyle="1" w:styleId="xl78">
    <w:name w:val="xl78"/>
    <w:basedOn w:val="Normal"/>
    <w:rsid w:val="00D26629"/>
    <w:pPr>
      <w:pBdr>
        <w:top w:val="single" w:sz="4" w:space="0" w:color="auto"/>
        <w:left w:val="single" w:sz="4" w:space="0" w:color="auto"/>
        <w:bottom w:val="single" w:sz="4" w:space="0" w:color="auto"/>
        <w:right w:val="single" w:sz="4" w:space="0" w:color="auto"/>
      </w:pBdr>
      <w:shd w:val="clear" w:color="1F4E79" w:fill="1F4E79"/>
      <w:spacing w:before="100" w:beforeAutospacing="1" w:after="100" w:afterAutospacing="1"/>
      <w:jc w:val="center"/>
      <w:textAlignment w:val="center"/>
    </w:pPr>
    <w:rPr>
      <w:b/>
      <w:bCs/>
      <w:color w:val="FFFFFF"/>
      <w:sz w:val="24"/>
      <w:szCs w:val="24"/>
    </w:rPr>
  </w:style>
  <w:style w:type="paragraph" w:customStyle="1" w:styleId="xl79">
    <w:name w:val="xl79"/>
    <w:basedOn w:val="Normal"/>
    <w:rsid w:val="00D2662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sz w:val="24"/>
      <w:szCs w:val="24"/>
    </w:rPr>
  </w:style>
  <w:style w:type="paragraph" w:customStyle="1" w:styleId="xl80">
    <w:name w:val="xl80"/>
    <w:basedOn w:val="Normal"/>
    <w:rsid w:val="00D2662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b/>
      <w:bCs/>
      <w:sz w:val="24"/>
      <w:szCs w:val="24"/>
    </w:rPr>
  </w:style>
  <w:style w:type="paragraph" w:customStyle="1" w:styleId="xl81">
    <w:name w:val="xl81"/>
    <w:basedOn w:val="Normal"/>
    <w:rsid w:val="00D26629"/>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sz w:val="24"/>
      <w:szCs w:val="24"/>
    </w:rPr>
  </w:style>
  <w:style w:type="paragraph" w:customStyle="1" w:styleId="xl82">
    <w:name w:val="xl82"/>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84">
    <w:name w:val="xl84"/>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85">
    <w:name w:val="xl85"/>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4"/>
      <w:szCs w:val="24"/>
    </w:rPr>
  </w:style>
  <w:style w:type="paragraph" w:customStyle="1" w:styleId="xl86">
    <w:name w:val="xl86"/>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87">
    <w:name w:val="xl87"/>
    <w:basedOn w:val="Normal"/>
    <w:rsid w:val="00D2662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sz w:val="24"/>
      <w:szCs w:val="24"/>
    </w:rPr>
  </w:style>
  <w:style w:type="paragraph" w:customStyle="1" w:styleId="xl88">
    <w:name w:val="xl88"/>
    <w:basedOn w:val="Normal"/>
    <w:rsid w:val="00D266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
    <w:name w:val="xl89"/>
    <w:basedOn w:val="Normal"/>
    <w:rsid w:val="00D266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 w:val="24"/>
      <w:szCs w:val="24"/>
    </w:rPr>
  </w:style>
  <w:style w:type="paragraph" w:customStyle="1" w:styleId="xl90">
    <w:name w:val="xl90"/>
    <w:basedOn w:val="Normal"/>
    <w:rsid w:val="00D26629"/>
    <w:pPr>
      <w:pBdr>
        <w:left w:val="single" w:sz="4" w:space="0" w:color="auto"/>
        <w:right w:val="single" w:sz="4" w:space="0" w:color="auto"/>
      </w:pBdr>
      <w:shd w:val="clear" w:color="1F4E79" w:fill="1F4E79"/>
      <w:spacing w:before="100" w:beforeAutospacing="1" w:after="100" w:afterAutospacing="1"/>
      <w:jc w:val="center"/>
      <w:textAlignment w:val="center"/>
    </w:pPr>
    <w:rPr>
      <w:b/>
      <w:bCs/>
      <w:color w:val="FFFFFF"/>
      <w:sz w:val="24"/>
      <w:szCs w:val="24"/>
    </w:rPr>
  </w:style>
</w:styles>
</file>

<file path=word/webSettings.xml><?xml version="1.0" encoding="utf-8"?>
<w:webSettings xmlns:r="http://schemas.openxmlformats.org/officeDocument/2006/relationships" xmlns:w="http://schemas.openxmlformats.org/wordprocessingml/2006/main">
  <w:divs>
    <w:div w:id="75983844">
      <w:bodyDiv w:val="1"/>
      <w:marLeft w:val="0"/>
      <w:marRight w:val="0"/>
      <w:marTop w:val="0"/>
      <w:marBottom w:val="0"/>
      <w:divBdr>
        <w:top w:val="none" w:sz="0" w:space="0" w:color="auto"/>
        <w:left w:val="none" w:sz="0" w:space="0" w:color="auto"/>
        <w:bottom w:val="none" w:sz="0" w:space="0" w:color="auto"/>
        <w:right w:val="none" w:sz="0" w:space="0" w:color="auto"/>
      </w:divBdr>
    </w:div>
    <w:div w:id="79832747">
      <w:bodyDiv w:val="1"/>
      <w:marLeft w:val="0"/>
      <w:marRight w:val="0"/>
      <w:marTop w:val="0"/>
      <w:marBottom w:val="0"/>
      <w:divBdr>
        <w:top w:val="none" w:sz="0" w:space="0" w:color="auto"/>
        <w:left w:val="none" w:sz="0" w:space="0" w:color="auto"/>
        <w:bottom w:val="none" w:sz="0" w:space="0" w:color="auto"/>
        <w:right w:val="none" w:sz="0" w:space="0" w:color="auto"/>
      </w:divBdr>
    </w:div>
    <w:div w:id="91440980">
      <w:bodyDiv w:val="1"/>
      <w:marLeft w:val="0"/>
      <w:marRight w:val="0"/>
      <w:marTop w:val="0"/>
      <w:marBottom w:val="0"/>
      <w:divBdr>
        <w:top w:val="none" w:sz="0" w:space="0" w:color="auto"/>
        <w:left w:val="none" w:sz="0" w:space="0" w:color="auto"/>
        <w:bottom w:val="none" w:sz="0" w:space="0" w:color="auto"/>
        <w:right w:val="none" w:sz="0" w:space="0" w:color="auto"/>
      </w:divBdr>
    </w:div>
    <w:div w:id="93939361">
      <w:bodyDiv w:val="1"/>
      <w:marLeft w:val="0"/>
      <w:marRight w:val="0"/>
      <w:marTop w:val="0"/>
      <w:marBottom w:val="0"/>
      <w:divBdr>
        <w:top w:val="none" w:sz="0" w:space="0" w:color="auto"/>
        <w:left w:val="none" w:sz="0" w:space="0" w:color="auto"/>
        <w:bottom w:val="none" w:sz="0" w:space="0" w:color="auto"/>
        <w:right w:val="none" w:sz="0" w:space="0" w:color="auto"/>
      </w:divBdr>
    </w:div>
    <w:div w:id="106391648">
      <w:bodyDiv w:val="1"/>
      <w:marLeft w:val="0"/>
      <w:marRight w:val="0"/>
      <w:marTop w:val="0"/>
      <w:marBottom w:val="0"/>
      <w:divBdr>
        <w:top w:val="none" w:sz="0" w:space="0" w:color="auto"/>
        <w:left w:val="none" w:sz="0" w:space="0" w:color="auto"/>
        <w:bottom w:val="none" w:sz="0" w:space="0" w:color="auto"/>
        <w:right w:val="none" w:sz="0" w:space="0" w:color="auto"/>
      </w:divBdr>
    </w:div>
    <w:div w:id="217016859">
      <w:bodyDiv w:val="1"/>
      <w:marLeft w:val="0"/>
      <w:marRight w:val="0"/>
      <w:marTop w:val="0"/>
      <w:marBottom w:val="0"/>
      <w:divBdr>
        <w:top w:val="none" w:sz="0" w:space="0" w:color="auto"/>
        <w:left w:val="none" w:sz="0" w:space="0" w:color="auto"/>
        <w:bottom w:val="none" w:sz="0" w:space="0" w:color="auto"/>
        <w:right w:val="none" w:sz="0" w:space="0" w:color="auto"/>
      </w:divBdr>
    </w:div>
    <w:div w:id="415398062">
      <w:bodyDiv w:val="1"/>
      <w:marLeft w:val="0"/>
      <w:marRight w:val="0"/>
      <w:marTop w:val="0"/>
      <w:marBottom w:val="0"/>
      <w:divBdr>
        <w:top w:val="none" w:sz="0" w:space="0" w:color="auto"/>
        <w:left w:val="none" w:sz="0" w:space="0" w:color="auto"/>
        <w:bottom w:val="none" w:sz="0" w:space="0" w:color="auto"/>
        <w:right w:val="none" w:sz="0" w:space="0" w:color="auto"/>
      </w:divBdr>
    </w:div>
    <w:div w:id="483398469">
      <w:bodyDiv w:val="1"/>
      <w:marLeft w:val="0"/>
      <w:marRight w:val="0"/>
      <w:marTop w:val="0"/>
      <w:marBottom w:val="0"/>
      <w:divBdr>
        <w:top w:val="none" w:sz="0" w:space="0" w:color="auto"/>
        <w:left w:val="none" w:sz="0" w:space="0" w:color="auto"/>
        <w:bottom w:val="none" w:sz="0" w:space="0" w:color="auto"/>
        <w:right w:val="none" w:sz="0" w:space="0" w:color="auto"/>
      </w:divBdr>
    </w:div>
    <w:div w:id="508911057">
      <w:bodyDiv w:val="1"/>
      <w:marLeft w:val="0"/>
      <w:marRight w:val="0"/>
      <w:marTop w:val="0"/>
      <w:marBottom w:val="0"/>
      <w:divBdr>
        <w:top w:val="none" w:sz="0" w:space="0" w:color="auto"/>
        <w:left w:val="none" w:sz="0" w:space="0" w:color="auto"/>
        <w:bottom w:val="none" w:sz="0" w:space="0" w:color="auto"/>
        <w:right w:val="none" w:sz="0" w:space="0" w:color="auto"/>
      </w:divBdr>
    </w:div>
    <w:div w:id="517545168">
      <w:bodyDiv w:val="1"/>
      <w:marLeft w:val="0"/>
      <w:marRight w:val="0"/>
      <w:marTop w:val="0"/>
      <w:marBottom w:val="0"/>
      <w:divBdr>
        <w:top w:val="none" w:sz="0" w:space="0" w:color="auto"/>
        <w:left w:val="none" w:sz="0" w:space="0" w:color="auto"/>
        <w:bottom w:val="none" w:sz="0" w:space="0" w:color="auto"/>
        <w:right w:val="none" w:sz="0" w:space="0" w:color="auto"/>
      </w:divBdr>
    </w:div>
    <w:div w:id="526061147">
      <w:bodyDiv w:val="1"/>
      <w:marLeft w:val="0"/>
      <w:marRight w:val="0"/>
      <w:marTop w:val="0"/>
      <w:marBottom w:val="0"/>
      <w:divBdr>
        <w:top w:val="none" w:sz="0" w:space="0" w:color="auto"/>
        <w:left w:val="none" w:sz="0" w:space="0" w:color="auto"/>
        <w:bottom w:val="none" w:sz="0" w:space="0" w:color="auto"/>
        <w:right w:val="none" w:sz="0" w:space="0" w:color="auto"/>
      </w:divBdr>
    </w:div>
    <w:div w:id="627590639">
      <w:bodyDiv w:val="1"/>
      <w:marLeft w:val="0"/>
      <w:marRight w:val="0"/>
      <w:marTop w:val="0"/>
      <w:marBottom w:val="0"/>
      <w:divBdr>
        <w:top w:val="none" w:sz="0" w:space="0" w:color="auto"/>
        <w:left w:val="none" w:sz="0" w:space="0" w:color="auto"/>
        <w:bottom w:val="none" w:sz="0" w:space="0" w:color="auto"/>
        <w:right w:val="none" w:sz="0" w:space="0" w:color="auto"/>
      </w:divBdr>
    </w:div>
    <w:div w:id="697897301">
      <w:bodyDiv w:val="1"/>
      <w:marLeft w:val="0"/>
      <w:marRight w:val="0"/>
      <w:marTop w:val="0"/>
      <w:marBottom w:val="0"/>
      <w:divBdr>
        <w:top w:val="none" w:sz="0" w:space="0" w:color="auto"/>
        <w:left w:val="none" w:sz="0" w:space="0" w:color="auto"/>
        <w:bottom w:val="none" w:sz="0" w:space="0" w:color="auto"/>
        <w:right w:val="none" w:sz="0" w:space="0" w:color="auto"/>
      </w:divBdr>
    </w:div>
    <w:div w:id="702290721">
      <w:bodyDiv w:val="1"/>
      <w:marLeft w:val="0"/>
      <w:marRight w:val="0"/>
      <w:marTop w:val="0"/>
      <w:marBottom w:val="0"/>
      <w:divBdr>
        <w:top w:val="none" w:sz="0" w:space="0" w:color="auto"/>
        <w:left w:val="none" w:sz="0" w:space="0" w:color="auto"/>
        <w:bottom w:val="none" w:sz="0" w:space="0" w:color="auto"/>
        <w:right w:val="none" w:sz="0" w:space="0" w:color="auto"/>
      </w:divBdr>
    </w:div>
    <w:div w:id="790444444">
      <w:bodyDiv w:val="1"/>
      <w:marLeft w:val="0"/>
      <w:marRight w:val="0"/>
      <w:marTop w:val="0"/>
      <w:marBottom w:val="0"/>
      <w:divBdr>
        <w:top w:val="none" w:sz="0" w:space="0" w:color="auto"/>
        <w:left w:val="none" w:sz="0" w:space="0" w:color="auto"/>
        <w:bottom w:val="none" w:sz="0" w:space="0" w:color="auto"/>
        <w:right w:val="none" w:sz="0" w:space="0" w:color="auto"/>
      </w:divBdr>
    </w:div>
    <w:div w:id="935749432">
      <w:bodyDiv w:val="1"/>
      <w:marLeft w:val="0"/>
      <w:marRight w:val="0"/>
      <w:marTop w:val="0"/>
      <w:marBottom w:val="0"/>
      <w:divBdr>
        <w:top w:val="none" w:sz="0" w:space="0" w:color="auto"/>
        <w:left w:val="none" w:sz="0" w:space="0" w:color="auto"/>
        <w:bottom w:val="none" w:sz="0" w:space="0" w:color="auto"/>
        <w:right w:val="none" w:sz="0" w:space="0" w:color="auto"/>
      </w:divBdr>
    </w:div>
    <w:div w:id="955059932">
      <w:bodyDiv w:val="1"/>
      <w:marLeft w:val="30"/>
      <w:marRight w:val="30"/>
      <w:marTop w:val="0"/>
      <w:marBottom w:val="0"/>
      <w:divBdr>
        <w:top w:val="none" w:sz="0" w:space="0" w:color="auto"/>
        <w:left w:val="none" w:sz="0" w:space="0" w:color="auto"/>
        <w:bottom w:val="none" w:sz="0" w:space="0" w:color="auto"/>
        <w:right w:val="none" w:sz="0" w:space="0" w:color="auto"/>
      </w:divBdr>
      <w:divsChild>
        <w:div w:id="1629897274">
          <w:marLeft w:val="0"/>
          <w:marRight w:val="0"/>
          <w:marTop w:val="0"/>
          <w:marBottom w:val="0"/>
          <w:divBdr>
            <w:top w:val="none" w:sz="0" w:space="0" w:color="auto"/>
            <w:left w:val="none" w:sz="0" w:space="0" w:color="auto"/>
            <w:bottom w:val="none" w:sz="0" w:space="0" w:color="auto"/>
            <w:right w:val="none" w:sz="0" w:space="0" w:color="auto"/>
          </w:divBdr>
          <w:divsChild>
            <w:div w:id="490364610">
              <w:marLeft w:val="0"/>
              <w:marRight w:val="0"/>
              <w:marTop w:val="0"/>
              <w:marBottom w:val="0"/>
              <w:divBdr>
                <w:top w:val="none" w:sz="0" w:space="0" w:color="auto"/>
                <w:left w:val="none" w:sz="0" w:space="0" w:color="auto"/>
                <w:bottom w:val="none" w:sz="0" w:space="0" w:color="auto"/>
                <w:right w:val="none" w:sz="0" w:space="0" w:color="auto"/>
              </w:divBdr>
              <w:divsChild>
                <w:div w:id="2556733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1434">
      <w:bodyDiv w:val="1"/>
      <w:marLeft w:val="0"/>
      <w:marRight w:val="0"/>
      <w:marTop w:val="0"/>
      <w:marBottom w:val="0"/>
      <w:divBdr>
        <w:top w:val="none" w:sz="0" w:space="0" w:color="auto"/>
        <w:left w:val="none" w:sz="0" w:space="0" w:color="auto"/>
        <w:bottom w:val="none" w:sz="0" w:space="0" w:color="auto"/>
        <w:right w:val="none" w:sz="0" w:space="0" w:color="auto"/>
      </w:divBdr>
    </w:div>
    <w:div w:id="1150635373">
      <w:bodyDiv w:val="1"/>
      <w:marLeft w:val="0"/>
      <w:marRight w:val="0"/>
      <w:marTop w:val="0"/>
      <w:marBottom w:val="0"/>
      <w:divBdr>
        <w:top w:val="none" w:sz="0" w:space="0" w:color="auto"/>
        <w:left w:val="none" w:sz="0" w:space="0" w:color="auto"/>
        <w:bottom w:val="none" w:sz="0" w:space="0" w:color="auto"/>
        <w:right w:val="none" w:sz="0" w:space="0" w:color="auto"/>
      </w:divBdr>
    </w:div>
    <w:div w:id="1166744602">
      <w:bodyDiv w:val="1"/>
      <w:marLeft w:val="0"/>
      <w:marRight w:val="0"/>
      <w:marTop w:val="0"/>
      <w:marBottom w:val="0"/>
      <w:divBdr>
        <w:top w:val="none" w:sz="0" w:space="0" w:color="auto"/>
        <w:left w:val="none" w:sz="0" w:space="0" w:color="auto"/>
        <w:bottom w:val="none" w:sz="0" w:space="0" w:color="auto"/>
        <w:right w:val="none" w:sz="0" w:space="0" w:color="auto"/>
      </w:divBdr>
    </w:div>
    <w:div w:id="1171604072">
      <w:bodyDiv w:val="1"/>
      <w:marLeft w:val="0"/>
      <w:marRight w:val="0"/>
      <w:marTop w:val="0"/>
      <w:marBottom w:val="0"/>
      <w:divBdr>
        <w:top w:val="none" w:sz="0" w:space="0" w:color="auto"/>
        <w:left w:val="none" w:sz="0" w:space="0" w:color="auto"/>
        <w:bottom w:val="none" w:sz="0" w:space="0" w:color="auto"/>
        <w:right w:val="none" w:sz="0" w:space="0" w:color="auto"/>
      </w:divBdr>
    </w:div>
    <w:div w:id="1208958172">
      <w:bodyDiv w:val="1"/>
      <w:marLeft w:val="0"/>
      <w:marRight w:val="0"/>
      <w:marTop w:val="0"/>
      <w:marBottom w:val="0"/>
      <w:divBdr>
        <w:top w:val="none" w:sz="0" w:space="0" w:color="auto"/>
        <w:left w:val="none" w:sz="0" w:space="0" w:color="auto"/>
        <w:bottom w:val="none" w:sz="0" w:space="0" w:color="auto"/>
        <w:right w:val="none" w:sz="0" w:space="0" w:color="auto"/>
      </w:divBdr>
    </w:div>
    <w:div w:id="1340691153">
      <w:bodyDiv w:val="1"/>
      <w:marLeft w:val="0"/>
      <w:marRight w:val="0"/>
      <w:marTop w:val="0"/>
      <w:marBottom w:val="0"/>
      <w:divBdr>
        <w:top w:val="none" w:sz="0" w:space="0" w:color="auto"/>
        <w:left w:val="none" w:sz="0" w:space="0" w:color="auto"/>
        <w:bottom w:val="none" w:sz="0" w:space="0" w:color="auto"/>
        <w:right w:val="none" w:sz="0" w:space="0" w:color="auto"/>
      </w:divBdr>
    </w:div>
    <w:div w:id="1421220235">
      <w:bodyDiv w:val="1"/>
      <w:marLeft w:val="0"/>
      <w:marRight w:val="0"/>
      <w:marTop w:val="0"/>
      <w:marBottom w:val="0"/>
      <w:divBdr>
        <w:top w:val="none" w:sz="0" w:space="0" w:color="auto"/>
        <w:left w:val="none" w:sz="0" w:space="0" w:color="auto"/>
        <w:bottom w:val="none" w:sz="0" w:space="0" w:color="auto"/>
        <w:right w:val="none" w:sz="0" w:space="0" w:color="auto"/>
      </w:divBdr>
    </w:div>
    <w:div w:id="1518228209">
      <w:bodyDiv w:val="1"/>
      <w:marLeft w:val="0"/>
      <w:marRight w:val="0"/>
      <w:marTop w:val="0"/>
      <w:marBottom w:val="0"/>
      <w:divBdr>
        <w:top w:val="none" w:sz="0" w:space="0" w:color="auto"/>
        <w:left w:val="none" w:sz="0" w:space="0" w:color="auto"/>
        <w:bottom w:val="none" w:sz="0" w:space="0" w:color="auto"/>
        <w:right w:val="none" w:sz="0" w:space="0" w:color="auto"/>
      </w:divBdr>
    </w:div>
    <w:div w:id="1537347813">
      <w:bodyDiv w:val="1"/>
      <w:marLeft w:val="0"/>
      <w:marRight w:val="0"/>
      <w:marTop w:val="0"/>
      <w:marBottom w:val="0"/>
      <w:divBdr>
        <w:top w:val="none" w:sz="0" w:space="0" w:color="auto"/>
        <w:left w:val="none" w:sz="0" w:space="0" w:color="auto"/>
        <w:bottom w:val="none" w:sz="0" w:space="0" w:color="auto"/>
        <w:right w:val="none" w:sz="0" w:space="0" w:color="auto"/>
      </w:divBdr>
    </w:div>
    <w:div w:id="1563248683">
      <w:bodyDiv w:val="1"/>
      <w:marLeft w:val="0"/>
      <w:marRight w:val="0"/>
      <w:marTop w:val="0"/>
      <w:marBottom w:val="0"/>
      <w:divBdr>
        <w:top w:val="none" w:sz="0" w:space="0" w:color="auto"/>
        <w:left w:val="none" w:sz="0" w:space="0" w:color="auto"/>
        <w:bottom w:val="none" w:sz="0" w:space="0" w:color="auto"/>
        <w:right w:val="none" w:sz="0" w:space="0" w:color="auto"/>
      </w:divBdr>
    </w:div>
    <w:div w:id="1578973263">
      <w:bodyDiv w:val="1"/>
      <w:marLeft w:val="0"/>
      <w:marRight w:val="0"/>
      <w:marTop w:val="0"/>
      <w:marBottom w:val="0"/>
      <w:divBdr>
        <w:top w:val="none" w:sz="0" w:space="0" w:color="auto"/>
        <w:left w:val="none" w:sz="0" w:space="0" w:color="auto"/>
        <w:bottom w:val="none" w:sz="0" w:space="0" w:color="auto"/>
        <w:right w:val="none" w:sz="0" w:space="0" w:color="auto"/>
      </w:divBdr>
    </w:div>
    <w:div w:id="1584954723">
      <w:bodyDiv w:val="1"/>
      <w:marLeft w:val="0"/>
      <w:marRight w:val="0"/>
      <w:marTop w:val="0"/>
      <w:marBottom w:val="0"/>
      <w:divBdr>
        <w:top w:val="none" w:sz="0" w:space="0" w:color="auto"/>
        <w:left w:val="none" w:sz="0" w:space="0" w:color="auto"/>
        <w:bottom w:val="none" w:sz="0" w:space="0" w:color="auto"/>
        <w:right w:val="none" w:sz="0" w:space="0" w:color="auto"/>
      </w:divBdr>
    </w:div>
    <w:div w:id="1902716110">
      <w:bodyDiv w:val="1"/>
      <w:marLeft w:val="0"/>
      <w:marRight w:val="0"/>
      <w:marTop w:val="0"/>
      <w:marBottom w:val="0"/>
      <w:divBdr>
        <w:top w:val="none" w:sz="0" w:space="0" w:color="auto"/>
        <w:left w:val="none" w:sz="0" w:space="0" w:color="auto"/>
        <w:bottom w:val="none" w:sz="0" w:space="0" w:color="auto"/>
        <w:right w:val="none" w:sz="0" w:space="0" w:color="auto"/>
      </w:divBdr>
    </w:div>
    <w:div w:id="1915314395">
      <w:bodyDiv w:val="1"/>
      <w:marLeft w:val="0"/>
      <w:marRight w:val="0"/>
      <w:marTop w:val="0"/>
      <w:marBottom w:val="0"/>
      <w:divBdr>
        <w:top w:val="none" w:sz="0" w:space="0" w:color="auto"/>
        <w:left w:val="none" w:sz="0" w:space="0" w:color="auto"/>
        <w:bottom w:val="none" w:sz="0" w:space="0" w:color="auto"/>
        <w:right w:val="none" w:sz="0" w:space="0" w:color="auto"/>
      </w:divBdr>
    </w:div>
    <w:div w:id="2016609046">
      <w:bodyDiv w:val="1"/>
      <w:marLeft w:val="0"/>
      <w:marRight w:val="0"/>
      <w:marTop w:val="0"/>
      <w:marBottom w:val="0"/>
      <w:divBdr>
        <w:top w:val="none" w:sz="0" w:space="0" w:color="auto"/>
        <w:left w:val="none" w:sz="0" w:space="0" w:color="auto"/>
        <w:bottom w:val="none" w:sz="0" w:space="0" w:color="auto"/>
        <w:right w:val="none" w:sz="0" w:space="0" w:color="auto"/>
      </w:divBdr>
    </w:div>
    <w:div w:id="21311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725CD-6BAA-4B9E-B3C6-19DBA25E6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tranthuongduong</dc:creator>
  <cp:lastModifiedBy>vuphuongtrang</cp:lastModifiedBy>
  <cp:revision>9</cp:revision>
  <cp:lastPrinted>2026-08-03T10:05:00Z</cp:lastPrinted>
  <dcterms:created xsi:type="dcterms:W3CDTF">2026-07-22T09:18:00Z</dcterms:created>
  <dcterms:modified xsi:type="dcterms:W3CDTF">2026-08-03T10:05:00Z</dcterms:modified>
</cp:coreProperties>
</file>