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2" w:type="dxa"/>
        <w:tblInd w:w="108" w:type="dxa"/>
        <w:tblLook w:val="01E0"/>
      </w:tblPr>
      <w:tblGrid>
        <w:gridCol w:w="9324"/>
        <w:gridCol w:w="222"/>
        <w:gridCol w:w="14"/>
        <w:gridCol w:w="208"/>
        <w:gridCol w:w="14"/>
      </w:tblGrid>
      <w:tr w:rsidR="00732235" w:rsidRPr="00537CF9" w:rsidTr="002B5C99">
        <w:tc>
          <w:tcPr>
            <w:tcW w:w="9324" w:type="dxa"/>
          </w:tcPr>
          <w:tbl>
            <w:tblPr>
              <w:tblW w:w="9000" w:type="dxa"/>
              <w:tblInd w:w="108" w:type="dxa"/>
              <w:tblLook w:val="01E0"/>
            </w:tblPr>
            <w:tblGrid>
              <w:gridCol w:w="2824"/>
              <w:gridCol w:w="236"/>
              <w:gridCol w:w="5940"/>
            </w:tblGrid>
            <w:tr w:rsidR="00732235" w:rsidRPr="00FE789A" w:rsidTr="00732235">
              <w:tc>
                <w:tcPr>
                  <w:tcW w:w="2824" w:type="dxa"/>
                </w:tcPr>
                <w:p w:rsidR="00732235" w:rsidRPr="00FE789A" w:rsidRDefault="00732235" w:rsidP="00732235">
                  <w:pPr>
                    <w:jc w:val="center"/>
                    <w:rPr>
                      <w:b/>
                      <w:sz w:val="26"/>
                      <w:szCs w:val="26"/>
                    </w:rPr>
                  </w:pPr>
                  <w:r w:rsidRPr="00FE789A">
                    <w:rPr>
                      <w:b/>
                      <w:sz w:val="26"/>
                      <w:szCs w:val="26"/>
                    </w:rPr>
                    <w:t>BỘ TÀI CHÍNH</w:t>
                  </w:r>
                </w:p>
                <w:p w:rsidR="00732235" w:rsidRPr="00FE789A" w:rsidRDefault="003E4F5E" w:rsidP="00732235">
                  <w:pPr>
                    <w:jc w:val="center"/>
                    <w:rPr>
                      <w:sz w:val="28"/>
                      <w:szCs w:val="28"/>
                    </w:rPr>
                  </w:pPr>
                  <w:r w:rsidRPr="003E4F5E">
                    <w:rPr>
                      <w:b/>
                      <w:noProof/>
                      <w:sz w:val="28"/>
                      <w:szCs w:val="28"/>
                    </w:rPr>
                    <w:pict>
                      <v:line id="Line 12" o:spid="_x0000_s2052"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4.2pt" to="90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"/>
                    </w:pict>
                  </w:r>
                </w:p>
                <w:p w:rsidR="00732235" w:rsidRPr="00FE789A" w:rsidRDefault="00732235" w:rsidP="00732235">
                  <w:pPr>
                    <w:rPr>
                      <w:sz w:val="26"/>
                      <w:szCs w:val="26"/>
                    </w:rPr>
                  </w:pPr>
                </w:p>
              </w:tc>
              <w:tc>
                <w:tcPr>
                  <w:tcW w:w="236" w:type="dxa"/>
                </w:tcPr>
                <w:p w:rsidR="00732235" w:rsidRPr="00FE789A" w:rsidRDefault="00732235" w:rsidP="00732235">
                  <w:pPr>
                    <w:jc w:val="center"/>
                    <w:rPr>
                      <w:b/>
                      <w:sz w:val="28"/>
                      <w:szCs w:val="28"/>
                    </w:rPr>
                  </w:pPr>
                </w:p>
              </w:tc>
              <w:tc>
                <w:tcPr>
                  <w:tcW w:w="5940" w:type="dxa"/>
                </w:tcPr>
                <w:p w:rsidR="00732235" w:rsidRPr="00FE789A" w:rsidRDefault="00732235" w:rsidP="00732235">
                  <w:pPr>
                    <w:jc w:val="center"/>
                    <w:rPr>
                      <w:b/>
                      <w:sz w:val="26"/>
                      <w:szCs w:val="26"/>
                    </w:rPr>
                  </w:pPr>
                  <w:r w:rsidRPr="00FE789A">
                    <w:rPr>
                      <w:b/>
                      <w:sz w:val="26"/>
                      <w:szCs w:val="26"/>
                    </w:rPr>
                    <w:t xml:space="preserve">CỘNG </w:t>
                  </w:r>
                  <w:del w:id="0" w:author="Dao Ngoc Uyen Trang" w:date="2026-09-09T17:37:00Z">
                    <w:r w:rsidRPr="00FE789A" w:rsidDel="00C43355">
                      <w:rPr>
                        <w:b/>
                        <w:sz w:val="26"/>
                        <w:szCs w:val="26"/>
                      </w:rPr>
                      <w:delText xml:space="preserve">HOÀ </w:delText>
                    </w:r>
                  </w:del>
                  <w:ins w:id="1" w:author="Dao Ngoc Uyen Trang" w:date="2026-09-09T17:37:00Z">
                    <w:r w:rsidR="00C43355">
                      <w:rPr>
                        <w:b/>
                        <w:sz w:val="26"/>
                        <w:szCs w:val="26"/>
                      </w:rPr>
                      <w:t>HÒA</w:t>
                    </w:r>
                    <w:r w:rsidR="00C43355" w:rsidRPr="00FE789A">
                      <w:rPr>
                        <w:b/>
                        <w:sz w:val="26"/>
                        <w:szCs w:val="26"/>
                      </w:rPr>
                      <w:t xml:space="preserve"> </w:t>
                    </w:r>
                  </w:ins>
                  <w:r w:rsidRPr="00FE789A">
                    <w:rPr>
                      <w:b/>
                      <w:sz w:val="26"/>
                      <w:szCs w:val="26"/>
                    </w:rPr>
                    <w:t>XÃ HỘI CHỦ NGHĨA VIỆT NA</w:t>
                  </w:r>
                  <w:r w:rsidR="00664111">
                    <w:rPr>
                      <w:b/>
                      <w:sz w:val="26"/>
                      <w:szCs w:val="26"/>
                    </w:rPr>
                    <w:t>M</w:t>
                  </w:r>
                </w:p>
                <w:p w:rsidR="00732235" w:rsidRPr="00FE789A" w:rsidRDefault="003E4F5E" w:rsidP="006B2680">
                  <w:pPr>
                    <w:spacing w:before="40"/>
                    <w:jc w:val="center"/>
                    <w:rPr>
                      <w:b/>
                      <w:sz w:val="28"/>
                      <w:szCs w:val="28"/>
                    </w:rPr>
                  </w:pPr>
                  <w:r>
                    <w:rPr>
                      <w:b/>
                      <w:noProof/>
                      <w:sz w:val="28"/>
                      <w:szCs w:val="28"/>
                    </w:rPr>
                    <w:pict>
                      <v:line id="Line 11" o:spid="_x0000_s2051" style="position:absolute;left:0;text-align:left;z-index:25165772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2.65pt,25.6pt" to="224.65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"/>
                    </w:pict>
                  </w:r>
                  <w:r w:rsidR="00732235" w:rsidRPr="00FE789A">
                    <w:rPr>
                      <w:b/>
                      <w:sz w:val="28"/>
                      <w:szCs w:val="28"/>
                    </w:rPr>
                    <w:t xml:space="preserve"> </w:t>
                  </w:r>
                  <w:proofErr w:type="spellStart"/>
                  <w:r w:rsidR="00732235" w:rsidRPr="00FE789A">
                    <w:rPr>
                      <w:b/>
                      <w:sz w:val="28"/>
                      <w:szCs w:val="28"/>
                    </w:rPr>
                    <w:t>Độc</w:t>
                  </w:r>
                  <w:proofErr w:type="spellEnd"/>
                  <w:r w:rsidR="00732235" w:rsidRPr="00FE789A">
                    <w:rPr>
                      <w:b/>
                      <w:sz w:val="28"/>
                      <w:szCs w:val="28"/>
                    </w:rPr>
                    <w:t xml:space="preserve"> </w:t>
                  </w:r>
                  <w:proofErr w:type="spellStart"/>
                  <w:r w:rsidR="00732235" w:rsidRPr="00FE789A">
                    <w:rPr>
                      <w:b/>
                      <w:sz w:val="28"/>
                      <w:szCs w:val="28"/>
                    </w:rPr>
                    <w:t>lập</w:t>
                  </w:r>
                  <w:proofErr w:type="spellEnd"/>
                  <w:r w:rsidR="00732235" w:rsidRPr="00FE789A">
                    <w:rPr>
                      <w:b/>
                      <w:sz w:val="28"/>
                      <w:szCs w:val="28"/>
                    </w:rPr>
                    <w:t xml:space="preserve"> - </w:t>
                  </w:r>
                  <w:proofErr w:type="spellStart"/>
                  <w:r w:rsidR="00732235" w:rsidRPr="00FE789A">
                    <w:rPr>
                      <w:b/>
                      <w:sz w:val="28"/>
                      <w:szCs w:val="28"/>
                    </w:rPr>
                    <w:t>Tự</w:t>
                  </w:r>
                  <w:proofErr w:type="spellEnd"/>
                  <w:r w:rsidR="00732235" w:rsidRPr="00FE789A">
                    <w:rPr>
                      <w:b/>
                      <w:sz w:val="28"/>
                      <w:szCs w:val="28"/>
                    </w:rPr>
                    <w:t xml:space="preserve"> do - </w:t>
                  </w:r>
                  <w:proofErr w:type="spellStart"/>
                  <w:r w:rsidR="00732235" w:rsidRPr="00FE789A">
                    <w:rPr>
                      <w:b/>
                      <w:sz w:val="28"/>
                      <w:szCs w:val="28"/>
                    </w:rPr>
                    <w:t>Hạnh</w:t>
                  </w:r>
                  <w:proofErr w:type="spellEnd"/>
                  <w:r w:rsidR="00732235" w:rsidRPr="00FE789A">
                    <w:rPr>
                      <w:b/>
                      <w:sz w:val="28"/>
                      <w:szCs w:val="28"/>
                    </w:rPr>
                    <w:t xml:space="preserve"> </w:t>
                  </w:r>
                  <w:proofErr w:type="spellStart"/>
                  <w:r w:rsidR="00732235" w:rsidRPr="00FE789A">
                    <w:rPr>
                      <w:b/>
                      <w:sz w:val="28"/>
                      <w:szCs w:val="28"/>
                    </w:rPr>
                    <w:t>phúc</w:t>
                  </w:r>
                  <w:proofErr w:type="spellEnd"/>
                </w:p>
              </w:tc>
            </w:tr>
            <w:tr w:rsidR="00732235" w:rsidRPr="00FE789A" w:rsidTr="00732235">
              <w:tc>
                <w:tcPr>
                  <w:tcW w:w="2824" w:type="dxa"/>
                </w:tcPr>
                <w:p w:rsidR="00732235" w:rsidRPr="002D13C5" w:rsidRDefault="00732235" w:rsidP="00A717C7">
                  <w:pPr>
                    <w:spacing w:before="120"/>
                    <w:jc w:val="center"/>
                    <w:rPr>
                      <w:sz w:val="28"/>
                      <w:szCs w:val="28"/>
                    </w:rPr>
                  </w:pPr>
                  <w:proofErr w:type="spellStart"/>
                  <w:r w:rsidRPr="002D13C5">
                    <w:rPr>
                      <w:sz w:val="28"/>
                      <w:szCs w:val="28"/>
                    </w:rPr>
                    <w:t>Số</w:t>
                  </w:r>
                  <w:proofErr w:type="spellEnd"/>
                  <w:r w:rsidRPr="002D13C5">
                    <w:rPr>
                      <w:sz w:val="28"/>
                      <w:szCs w:val="28"/>
                    </w:rPr>
                    <w:t>:</w:t>
                  </w:r>
                  <w:ins w:id="2" w:author="Tran Phuong Linh" w:date="2026-01-05T09:16:00Z">
                    <w:r w:rsidR="00D60E89">
                      <w:rPr>
                        <w:sz w:val="28"/>
                        <w:szCs w:val="28"/>
                      </w:rPr>
                      <w:t xml:space="preserve"> </w:t>
                    </w:r>
                  </w:ins>
                  <w:ins w:id="3" w:author="Tran Phuong Linh" w:date="2026-08-22T16:12:00Z">
                    <w:r w:rsidR="00D60E89">
                      <w:rPr>
                        <w:sz w:val="28"/>
                        <w:szCs w:val="28"/>
                      </w:rPr>
                      <w:t xml:space="preserve"> </w:t>
                    </w:r>
                  </w:ins>
                  <w:ins w:id="4" w:author="Dao Ngoc Uyen Trang" w:date="2026-08-26T14:13:00Z">
                    <w:r w:rsidR="00BC50F3">
                      <w:rPr>
                        <w:sz w:val="28"/>
                        <w:szCs w:val="28"/>
                      </w:rPr>
                      <w:t xml:space="preserve">  </w:t>
                    </w:r>
                  </w:ins>
                  <w:ins w:id="5" w:author="Tran Phuong Linh" w:date="2026-08-22T16:12:00Z">
                    <w:r w:rsidR="00D60E89">
                      <w:rPr>
                        <w:sz w:val="28"/>
                        <w:szCs w:val="28"/>
                      </w:rPr>
                      <w:t xml:space="preserve">   </w:t>
                    </w:r>
                  </w:ins>
                  <w:del w:id="6" w:author="Tran Phuong Linh" w:date="2026-01-05T09:16:00Z">
                    <w:r w:rsidRPr="002D13C5" w:rsidDel="00C75A86">
                      <w:rPr>
                        <w:sz w:val="28"/>
                        <w:szCs w:val="28"/>
                      </w:rPr>
                      <w:delText xml:space="preserve"> </w:delText>
                    </w:r>
                    <w:r w:rsidR="004711DA" w:rsidDel="00C75A86">
                      <w:rPr>
                        <w:sz w:val="28"/>
                        <w:szCs w:val="28"/>
                      </w:rPr>
                      <w:delText xml:space="preserve">      </w:delText>
                    </w:r>
                  </w:del>
                  <w:r w:rsidRPr="002D13C5">
                    <w:rPr>
                      <w:sz w:val="28"/>
                      <w:szCs w:val="28"/>
                    </w:rPr>
                    <w:t>/20</w:t>
                  </w:r>
                  <w:r w:rsidR="00CC1662" w:rsidRPr="002D13C5">
                    <w:rPr>
                      <w:sz w:val="28"/>
                      <w:szCs w:val="28"/>
                    </w:rPr>
                    <w:t>2</w:t>
                  </w:r>
                  <w:ins w:id="7" w:author="Tran Phuong Linh" w:date="2025-12-31T15:25:00Z">
                    <w:r w:rsidR="008B4B22">
                      <w:rPr>
                        <w:sz w:val="28"/>
                        <w:szCs w:val="28"/>
                      </w:rPr>
                      <w:t>6</w:t>
                    </w:r>
                  </w:ins>
                  <w:del w:id="8" w:author="Tran Phuong Linh" w:date="2025-12-31T15:25:00Z">
                    <w:r w:rsidR="00A717C7" w:rsidDel="008B4B22">
                      <w:rPr>
                        <w:sz w:val="28"/>
                        <w:szCs w:val="28"/>
                      </w:rPr>
                      <w:delText>5</w:delText>
                    </w:r>
                  </w:del>
                  <w:r w:rsidRPr="002D13C5">
                    <w:rPr>
                      <w:sz w:val="28"/>
                      <w:szCs w:val="28"/>
                    </w:rPr>
                    <w:t>/TT-BTC</w:t>
                  </w:r>
                </w:p>
              </w:tc>
              <w:tc>
                <w:tcPr>
                  <w:tcW w:w="236" w:type="dxa"/>
                </w:tcPr>
                <w:p w:rsidR="00732235" w:rsidRPr="00FE789A" w:rsidRDefault="00732235" w:rsidP="00732235">
                  <w:pPr>
                    <w:jc w:val="center"/>
                    <w:rPr>
                      <w:i/>
                      <w:sz w:val="28"/>
                      <w:szCs w:val="28"/>
                    </w:rPr>
                  </w:pPr>
                </w:p>
              </w:tc>
              <w:tc>
                <w:tcPr>
                  <w:tcW w:w="5940" w:type="dxa"/>
                  <w:vAlign w:val="bottom"/>
                </w:tcPr>
                <w:p w:rsidR="00732235" w:rsidRPr="00FE789A" w:rsidRDefault="00732235" w:rsidP="00A717C7">
                  <w:pPr>
                    <w:jc w:val="center"/>
                    <w:rPr>
                      <w:sz w:val="28"/>
                      <w:szCs w:val="28"/>
                    </w:rPr>
                  </w:pPr>
                  <w:r>
                    <w:rPr>
                      <w:i/>
                      <w:sz w:val="28"/>
                      <w:szCs w:val="28"/>
                    </w:rPr>
                    <w:t xml:space="preserve"> </w:t>
                  </w:r>
                  <w:proofErr w:type="spellStart"/>
                  <w:r w:rsidRPr="00FE789A">
                    <w:rPr>
                      <w:i/>
                      <w:sz w:val="28"/>
                      <w:szCs w:val="28"/>
                    </w:rPr>
                    <w:t>Hà</w:t>
                  </w:r>
                  <w:proofErr w:type="spellEnd"/>
                  <w:r w:rsidRPr="00FE789A">
                    <w:rPr>
                      <w:i/>
                      <w:sz w:val="28"/>
                      <w:szCs w:val="28"/>
                    </w:rPr>
                    <w:t xml:space="preserve"> </w:t>
                  </w:r>
                  <w:proofErr w:type="spellStart"/>
                  <w:r w:rsidRPr="00FE789A">
                    <w:rPr>
                      <w:i/>
                      <w:sz w:val="28"/>
                      <w:szCs w:val="28"/>
                    </w:rPr>
                    <w:t>Nội</w:t>
                  </w:r>
                  <w:proofErr w:type="spellEnd"/>
                  <w:r w:rsidRPr="00FE789A">
                    <w:rPr>
                      <w:i/>
                      <w:sz w:val="28"/>
                      <w:szCs w:val="28"/>
                    </w:rPr>
                    <w:t xml:space="preserve">, </w:t>
                  </w:r>
                  <w:proofErr w:type="spellStart"/>
                  <w:r w:rsidRPr="00FE789A">
                    <w:rPr>
                      <w:i/>
                      <w:sz w:val="28"/>
                      <w:szCs w:val="28"/>
                    </w:rPr>
                    <w:t>ngày</w:t>
                  </w:r>
                  <w:proofErr w:type="spellEnd"/>
                  <w:ins w:id="9" w:author="Tran Phuong Linh" w:date="2025-12-24T15:37:00Z">
                    <w:r w:rsidR="00D60E89">
                      <w:rPr>
                        <w:i/>
                        <w:sz w:val="28"/>
                        <w:szCs w:val="28"/>
                      </w:rPr>
                      <w:t xml:space="preserve"> </w:t>
                    </w:r>
                  </w:ins>
                  <w:ins w:id="10" w:author="Tran Phuong Linh" w:date="2026-08-22T16:12:00Z">
                    <w:r w:rsidR="00D60E89">
                      <w:rPr>
                        <w:i/>
                        <w:sz w:val="28"/>
                        <w:szCs w:val="28"/>
                      </w:rPr>
                      <w:t xml:space="preserve">   </w:t>
                    </w:r>
                  </w:ins>
                  <w:ins w:id="11" w:author="Tran Phuong Linh" w:date="2025-12-24T15:37:00Z">
                    <w:r w:rsidR="001F6993">
                      <w:rPr>
                        <w:i/>
                        <w:sz w:val="28"/>
                        <w:szCs w:val="28"/>
                      </w:rPr>
                      <w:t xml:space="preserve"> </w:t>
                    </w:r>
                  </w:ins>
                  <w:del w:id="12" w:author="Tran Phuong Linh" w:date="2025-12-24T15:37:00Z">
                    <w:r w:rsidRPr="00FE789A" w:rsidDel="001F6993">
                      <w:rPr>
                        <w:i/>
                        <w:sz w:val="28"/>
                        <w:szCs w:val="28"/>
                      </w:rPr>
                      <w:delText xml:space="preserve"> </w:delText>
                    </w:r>
                    <w:r w:rsidR="004711DA" w:rsidDel="001F6993">
                      <w:rPr>
                        <w:i/>
                        <w:sz w:val="28"/>
                        <w:szCs w:val="28"/>
                      </w:rPr>
                      <w:delText xml:space="preserve">     </w:delText>
                    </w:r>
                    <w:r w:rsidRPr="00FE789A" w:rsidDel="001F6993">
                      <w:rPr>
                        <w:i/>
                        <w:sz w:val="28"/>
                        <w:szCs w:val="28"/>
                      </w:rPr>
                      <w:delText xml:space="preserve"> </w:delText>
                    </w:r>
                  </w:del>
                  <w:proofErr w:type="spellStart"/>
                  <w:r w:rsidRPr="00FE789A">
                    <w:rPr>
                      <w:i/>
                      <w:sz w:val="28"/>
                      <w:szCs w:val="28"/>
                    </w:rPr>
                    <w:t>tháng</w:t>
                  </w:r>
                  <w:proofErr w:type="spellEnd"/>
                  <w:ins w:id="13" w:author="Tran Phuong Linh" w:date="2025-12-24T15:37:00Z">
                    <w:r w:rsidR="00D60E89">
                      <w:rPr>
                        <w:i/>
                        <w:sz w:val="28"/>
                        <w:szCs w:val="28"/>
                      </w:rPr>
                      <w:t xml:space="preserve"> </w:t>
                    </w:r>
                  </w:ins>
                  <w:ins w:id="14" w:author="Tran Phuong Linh" w:date="2026-08-22T16:12:00Z">
                    <w:r w:rsidR="00D60E89">
                      <w:rPr>
                        <w:i/>
                        <w:sz w:val="28"/>
                        <w:szCs w:val="28"/>
                      </w:rPr>
                      <w:t xml:space="preserve">  </w:t>
                    </w:r>
                  </w:ins>
                  <w:ins w:id="15" w:author="Tran Phuong Linh" w:date="2025-12-24T15:37:00Z">
                    <w:r w:rsidR="001F6993">
                      <w:rPr>
                        <w:i/>
                        <w:sz w:val="28"/>
                        <w:szCs w:val="28"/>
                      </w:rPr>
                      <w:t xml:space="preserve"> </w:t>
                    </w:r>
                  </w:ins>
                  <w:del w:id="16" w:author="Tran Phuong Linh" w:date="2025-12-24T15:37:00Z">
                    <w:r w:rsidRPr="00FE789A" w:rsidDel="001F6993">
                      <w:rPr>
                        <w:i/>
                        <w:sz w:val="28"/>
                        <w:szCs w:val="28"/>
                      </w:rPr>
                      <w:delText xml:space="preserve"> </w:delText>
                    </w:r>
                    <w:r w:rsidR="004711DA" w:rsidDel="001F6993">
                      <w:rPr>
                        <w:i/>
                        <w:sz w:val="28"/>
                        <w:szCs w:val="28"/>
                      </w:rPr>
                      <w:delText xml:space="preserve">   </w:delText>
                    </w:r>
                    <w:r w:rsidRPr="00FE789A" w:rsidDel="001F6993">
                      <w:rPr>
                        <w:i/>
                        <w:sz w:val="28"/>
                        <w:szCs w:val="28"/>
                      </w:rPr>
                      <w:delText xml:space="preserve"> </w:delText>
                    </w:r>
                  </w:del>
                  <w:proofErr w:type="spellStart"/>
                  <w:r w:rsidRPr="00FE789A">
                    <w:rPr>
                      <w:i/>
                      <w:sz w:val="28"/>
                      <w:szCs w:val="28"/>
                    </w:rPr>
                    <w:t>năm</w:t>
                  </w:r>
                  <w:proofErr w:type="spellEnd"/>
                  <w:r w:rsidRPr="00FE789A">
                    <w:rPr>
                      <w:i/>
                      <w:sz w:val="28"/>
                      <w:szCs w:val="28"/>
                    </w:rPr>
                    <w:t xml:space="preserve"> 20</w:t>
                  </w:r>
                  <w:r w:rsidR="00CC1662">
                    <w:rPr>
                      <w:i/>
                      <w:sz w:val="28"/>
                      <w:szCs w:val="28"/>
                    </w:rPr>
                    <w:t>2</w:t>
                  </w:r>
                  <w:ins w:id="17" w:author="Tran Phuong Linh" w:date="2025-12-24T15:36:00Z">
                    <w:r w:rsidR="00332C5C">
                      <w:rPr>
                        <w:i/>
                        <w:sz w:val="28"/>
                        <w:szCs w:val="28"/>
                      </w:rPr>
                      <w:t>6</w:t>
                    </w:r>
                  </w:ins>
                  <w:del w:id="18" w:author="Tran Phuong Linh" w:date="2025-12-24T15:36:00Z">
                    <w:r w:rsidR="00A717C7" w:rsidDel="00332C5C">
                      <w:rPr>
                        <w:i/>
                        <w:sz w:val="28"/>
                        <w:szCs w:val="28"/>
                      </w:rPr>
                      <w:delText>5</w:delText>
                    </w:r>
                  </w:del>
                </w:p>
              </w:tc>
            </w:tr>
          </w:tbl>
          <w:p w:rsidR="00732235" w:rsidRDefault="00732235"/>
        </w:tc>
        <w:tc>
          <w:tcPr>
            <w:tcW w:w="236" w:type="dxa"/>
            <w:gridSpan w:val="2"/>
          </w:tcPr>
          <w:p w:rsidR="00732235" w:rsidRPr="00537CF9" w:rsidRDefault="00732235" w:rsidP="00FF5299">
            <w:pPr>
              <w:jc w:val="center"/>
              <w:rPr>
                <w:i/>
                <w:sz w:val="28"/>
                <w:szCs w:val="28"/>
              </w:rPr>
            </w:pPr>
          </w:p>
        </w:tc>
        <w:tc>
          <w:tcPr>
            <w:tcW w:w="222" w:type="dxa"/>
            <w:gridSpan w:val="2"/>
          </w:tcPr>
          <w:p w:rsidR="00732235" w:rsidRPr="00537CF9" w:rsidRDefault="00732235" w:rsidP="00EC4725">
            <w:pPr>
              <w:jc w:val="center"/>
              <w:rPr>
                <w:sz w:val="28"/>
                <w:szCs w:val="28"/>
              </w:rPr>
            </w:pPr>
          </w:p>
        </w:tc>
      </w:tr>
      <w:tr w:rsidR="00732235" w:rsidRPr="00F926DD" w:rsidTr="002B5C99">
        <w:tblPrEx>
          <w:jc w:val="center"/>
          <w:tblLook w:val="04A0"/>
        </w:tblPrEx>
        <w:trPr>
          <w:gridAfter w:val="1"/>
          <w:wAfter w:w="14" w:type="dxa"/>
          <w:jc w:val="center"/>
        </w:trPr>
        <w:tc>
          <w:tcPr>
            <w:tcW w:w="9546" w:type="dxa"/>
            <w:gridSpan w:val="2"/>
          </w:tcPr>
          <w:p w:rsidR="00732235" w:rsidRDefault="00732235"/>
        </w:tc>
        <w:tc>
          <w:tcPr>
            <w:tcW w:w="222" w:type="dxa"/>
            <w:gridSpan w:val="2"/>
          </w:tcPr>
          <w:p w:rsidR="00732235" w:rsidRPr="00C92C88" w:rsidRDefault="00732235" w:rsidP="00814D27">
            <w:pPr>
              <w:jc w:val="center"/>
              <w:rPr>
                <w:i/>
                <w:sz w:val="28"/>
                <w:szCs w:val="28"/>
              </w:rPr>
            </w:pPr>
          </w:p>
        </w:tc>
      </w:tr>
    </w:tbl>
    <w:p w:rsidR="00C43355" w:rsidRDefault="00C43355">
      <w:pPr>
        <w:rPr>
          <w:b/>
          <w:sz w:val="28"/>
          <w:szCs w:val="28"/>
        </w:rPr>
        <w:pPrChange w:id="19" w:author="Dao Ngoc Uyen Trang" w:date="2026-08-26T14:13:00Z">
          <w:pPr>
            <w:jc w:val="center"/>
          </w:pPr>
        </w:pPrChange>
      </w:pPr>
    </w:p>
    <w:p w:rsidR="002B5C99" w:rsidDel="00BC50F3" w:rsidRDefault="002B5C99" w:rsidP="002F18EB">
      <w:pPr>
        <w:jc w:val="center"/>
        <w:rPr>
          <w:del w:id="20" w:author="Dao Ngoc Uyen Trang" w:date="2026-08-26T14:13:00Z"/>
          <w:b/>
          <w:sz w:val="28"/>
          <w:szCs w:val="28"/>
        </w:rPr>
      </w:pPr>
    </w:p>
    <w:p w:rsidR="00537DC9" w:rsidRDefault="00537DC9" w:rsidP="00A60BF4">
      <w:pPr>
        <w:rPr>
          <w:ins w:id="21" w:author="Tran Phuong Linh" w:date="2026-08-22T16:15:00Z"/>
          <w:b/>
          <w:sz w:val="28"/>
          <w:szCs w:val="28"/>
        </w:rPr>
      </w:pPr>
    </w:p>
    <w:p w:rsidR="00D60E89" w:rsidRDefault="00D60E89" w:rsidP="00A60BF4">
      <w:pPr>
        <w:rPr>
          <w:b/>
          <w:sz w:val="28"/>
          <w:szCs w:val="28"/>
        </w:rPr>
      </w:pPr>
    </w:p>
    <w:p w:rsidR="002F18EB" w:rsidRPr="00C92C88" w:rsidRDefault="002F18EB" w:rsidP="002F18EB">
      <w:pPr>
        <w:jc w:val="center"/>
        <w:rPr>
          <w:b/>
          <w:sz w:val="28"/>
          <w:szCs w:val="28"/>
        </w:rPr>
      </w:pPr>
      <w:r w:rsidRPr="00C92C88">
        <w:rPr>
          <w:b/>
          <w:sz w:val="28"/>
          <w:szCs w:val="28"/>
        </w:rPr>
        <w:t>THÔNG TƯ</w:t>
      </w:r>
    </w:p>
    <w:p w:rsidR="00C43355" w:rsidRDefault="002214A5">
      <w:pPr>
        <w:jc w:val="center"/>
        <w:rPr>
          <w:del w:id="22" w:author="Tran Phuong Linh" w:date="2026-08-22T16:12:00Z"/>
          <w:b/>
          <w:sz w:val="28"/>
          <w:szCs w:val="28"/>
          <w:rPrChange w:id="23" w:author="Tran Phuong Linh" w:date="2026-08-22T16:13:00Z">
            <w:rPr>
              <w:del w:id="24" w:author="Tran Phuong Linh" w:date="2026-08-22T16:12:00Z"/>
            </w:rPr>
          </w:rPrChange>
        </w:rPr>
        <w:pPrChange w:id="25" w:author="Tran Phuong Linh" w:date="2026-08-22T16:12:00Z">
          <w:pPr>
            <w:spacing w:line="200" w:lineRule="exact"/>
            <w:jc w:val="center"/>
          </w:pPr>
        </w:pPrChange>
      </w:pPr>
      <w:proofErr w:type="spellStart"/>
      <w:r>
        <w:rPr>
          <w:b/>
          <w:spacing w:val="2"/>
          <w:sz w:val="28"/>
          <w:szCs w:val="28"/>
        </w:rPr>
        <w:t>Bãi</w:t>
      </w:r>
      <w:proofErr w:type="spellEnd"/>
      <w:r>
        <w:rPr>
          <w:b/>
          <w:spacing w:val="2"/>
          <w:sz w:val="28"/>
          <w:szCs w:val="28"/>
        </w:rPr>
        <w:t xml:space="preserve"> </w:t>
      </w:r>
      <w:proofErr w:type="spellStart"/>
      <w:r>
        <w:rPr>
          <w:b/>
          <w:spacing w:val="2"/>
          <w:sz w:val="28"/>
          <w:szCs w:val="28"/>
        </w:rPr>
        <w:t>bỏ</w:t>
      </w:r>
      <w:proofErr w:type="spellEnd"/>
      <w:r>
        <w:rPr>
          <w:b/>
          <w:spacing w:val="2"/>
          <w:sz w:val="28"/>
          <w:szCs w:val="28"/>
        </w:rPr>
        <w:t xml:space="preserve"> </w:t>
      </w:r>
      <w:del w:id="26" w:author="Tran Phuong Linh" w:date="2026-08-22T16:12:00Z">
        <w:r>
          <w:rPr>
            <w:b/>
            <w:spacing w:val="2"/>
            <w:sz w:val="28"/>
            <w:szCs w:val="28"/>
          </w:rPr>
          <w:delText>Thông tư liên tịch số 72/2011/TTLT-BTC-BGTVT ngày 27 tháng 5 năm 2011 của Bộ trưởng Bộ Tài chính và Bộ trưởng Bộ Giao thông vận tải hướng dẫn cơ chế quản lý tài chính đào tạo lái xe cơ giới đường bộ</w:delText>
        </w:r>
      </w:del>
    </w:p>
    <w:p w:rsidR="006B1007" w:rsidRPr="006B1007" w:rsidRDefault="006B1007">
      <w:pPr>
        <w:jc w:val="center"/>
        <w:rPr>
          <w:ins w:id="27" w:author="Vu Minh Dung" w:date="2026-01-05T10:32:00Z"/>
          <w:del w:id="28" w:author="Tran Phuong Linh" w:date="2026-08-22T16:12:00Z"/>
          <w:b/>
          <w:spacing w:val="2"/>
          <w:sz w:val="28"/>
          <w:szCs w:val="28"/>
          <w:rPrChange w:id="29" w:author="Tran Phuong Linh" w:date="2026-08-22T16:13:00Z">
            <w:rPr>
              <w:ins w:id="30" w:author="Vu Minh Dung" w:date="2026-01-05T10:32:00Z"/>
              <w:del w:id="31" w:author="Tran Phuong Linh" w:date="2026-08-22T16:12:00Z"/>
              <w:spacing w:val="2"/>
            </w:rPr>
          </w:rPrChange>
        </w:rPr>
      </w:pPr>
    </w:p>
    <w:p w:rsidR="00C43355" w:rsidRDefault="003E4F5E">
      <w:pPr>
        <w:jc w:val="center"/>
        <w:rPr>
          <w:b/>
          <w:sz w:val="28"/>
          <w:szCs w:val="28"/>
          <w:rPrChange w:id="32" w:author="Tran Phuong Linh" w:date="2026-08-22T16:13:00Z">
            <w:rPr/>
          </w:rPrChange>
        </w:rPr>
        <w:pPrChange w:id="33" w:author="Tran Phuong Linh" w:date="2026-08-22T16:12:00Z">
          <w:pPr>
            <w:spacing w:line="200" w:lineRule="exact"/>
            <w:jc w:val="center"/>
          </w:pPr>
        </w:pPrChange>
      </w:pPr>
      <w:del w:id="34" w:author="Tran Phuong Linh" w:date="2026-08-22T16:12:00Z">
        <w:r w:rsidRPr="003E4F5E">
          <w:rPr>
            <w:b/>
            <w:noProof/>
            <w:sz w:val="28"/>
            <w:szCs w:val="28"/>
            <w:lang w:val="vi-VN" w:eastAsia="vi-VN"/>
          </w:rPr>
          <w:pict>
            <v:shapetype id="_x0000_t32" coordsize="21600,21600" o:spt="32" o:oned="t" path="m,l21600,21600e" filled="f">
              <v:path arrowok="t" fillok="f" o:connecttype="none"/>
              <o:lock v:ext="edit" shapetype="t"/>
            </v:shapetype>
            <v:shape id="AutoShape 4" o:spid="_x0000_s2050" type="#_x0000_t32" style="position:absolute;left:0;text-align:left;margin-left:158.75pt;margin-top:8.6pt;width:138.9pt;height:.05pt;z-index:25165670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"/>
          </w:pict>
        </w:r>
      </w:del>
      <w:ins w:id="35" w:author="Tran Phuong Linh" w:date="2026-08-22T16:13:00Z">
        <w:r w:rsidRPr="003E4F5E">
          <w:rPr>
            <w:rFonts w:eastAsia="Calibri"/>
            <w:b/>
            <w:sz w:val="28"/>
            <w:szCs w:val="28"/>
            <w:lang w:val="nl-NL"/>
            <w:rPrChange w:id="36" w:author="Tran Phuong Linh" w:date="2026-08-22T16:13:00Z">
              <w:rPr>
                <w:rFonts w:eastAsia="Calibri"/>
                <w:sz w:val="28"/>
                <w:szCs w:val="28"/>
                <w:lang w:val="nl-NL"/>
              </w:rPr>
            </w:rPrChange>
          </w:rPr>
          <w:t xml:space="preserve">Thông tư số 27/2020/TT-BTC ngày 17 tháng 4 năm 2020 của Bộ trưởng Bộ Tài chính </w:t>
        </w:r>
        <w:proofErr w:type="spellStart"/>
        <w:r w:rsidRPr="003E4F5E">
          <w:rPr>
            <w:b/>
            <w:iCs/>
            <w:color w:val="000000"/>
            <w:sz w:val="28"/>
            <w:szCs w:val="28"/>
            <w:shd w:val="clear" w:color="auto" w:fill="FFFFFF"/>
            <w:rPrChange w:id="37" w:author="Tran Phuong Linh" w:date="2026-08-22T16:13:00Z">
              <w:rPr>
                <w:iCs/>
                <w:color w:val="000000"/>
                <w:sz w:val="28"/>
                <w:szCs w:val="28"/>
                <w:shd w:val="clear" w:color="auto" w:fill="FFFFFF"/>
              </w:rPr>
            </w:rPrChange>
          </w:rPr>
          <w:t>hướng</w:t>
        </w:r>
        <w:proofErr w:type="spellEnd"/>
        <w:r w:rsidRPr="003E4F5E">
          <w:rPr>
            <w:b/>
            <w:iCs/>
            <w:color w:val="000000"/>
            <w:sz w:val="28"/>
            <w:szCs w:val="28"/>
            <w:shd w:val="clear" w:color="auto" w:fill="FFFFFF"/>
            <w:rPrChange w:id="38" w:author="Tran Phuong Linh" w:date="2026-08-22T16:13:00Z">
              <w:rPr>
                <w:iCs/>
                <w:color w:val="000000"/>
                <w:sz w:val="28"/>
                <w:szCs w:val="28"/>
                <w:shd w:val="clear" w:color="auto" w:fill="FFFFFF"/>
              </w:rPr>
            </w:rPrChange>
          </w:rPr>
          <w:t xml:space="preserve"> </w:t>
        </w:r>
        <w:proofErr w:type="spellStart"/>
        <w:r w:rsidRPr="003E4F5E">
          <w:rPr>
            <w:b/>
            <w:iCs/>
            <w:color w:val="000000"/>
            <w:sz w:val="28"/>
            <w:szCs w:val="28"/>
            <w:shd w:val="clear" w:color="auto" w:fill="FFFFFF"/>
            <w:rPrChange w:id="39" w:author="Tran Phuong Linh" w:date="2026-08-22T16:13:00Z">
              <w:rPr>
                <w:iCs/>
                <w:color w:val="000000"/>
                <w:sz w:val="28"/>
                <w:szCs w:val="28"/>
                <w:shd w:val="clear" w:color="auto" w:fill="FFFFFF"/>
              </w:rPr>
            </w:rPrChange>
          </w:rPr>
          <w:t>dẫn</w:t>
        </w:r>
        <w:proofErr w:type="spellEnd"/>
        <w:r w:rsidRPr="003E4F5E">
          <w:rPr>
            <w:b/>
            <w:iCs/>
            <w:color w:val="000000"/>
            <w:sz w:val="28"/>
            <w:szCs w:val="28"/>
            <w:shd w:val="clear" w:color="auto" w:fill="FFFFFF"/>
            <w:rPrChange w:id="40" w:author="Tran Phuong Linh" w:date="2026-08-22T16:13:00Z">
              <w:rPr>
                <w:iCs/>
                <w:color w:val="000000"/>
                <w:sz w:val="28"/>
                <w:szCs w:val="28"/>
                <w:shd w:val="clear" w:color="auto" w:fill="FFFFFF"/>
              </w:rPr>
            </w:rPrChange>
          </w:rPr>
          <w:t xml:space="preserve"> </w:t>
        </w:r>
        <w:proofErr w:type="spellStart"/>
        <w:r w:rsidRPr="003E4F5E">
          <w:rPr>
            <w:b/>
            <w:iCs/>
            <w:color w:val="000000"/>
            <w:sz w:val="28"/>
            <w:szCs w:val="28"/>
            <w:shd w:val="clear" w:color="auto" w:fill="FFFFFF"/>
            <w:rPrChange w:id="41" w:author="Tran Phuong Linh" w:date="2026-08-22T16:13:00Z">
              <w:rPr>
                <w:iCs/>
                <w:color w:val="000000"/>
                <w:sz w:val="28"/>
                <w:szCs w:val="28"/>
                <w:shd w:val="clear" w:color="auto" w:fill="FFFFFF"/>
              </w:rPr>
            </w:rPrChange>
          </w:rPr>
          <w:t>quản</w:t>
        </w:r>
        <w:proofErr w:type="spellEnd"/>
        <w:r w:rsidRPr="003E4F5E">
          <w:rPr>
            <w:b/>
            <w:iCs/>
            <w:color w:val="000000"/>
            <w:sz w:val="28"/>
            <w:szCs w:val="28"/>
            <w:shd w:val="clear" w:color="auto" w:fill="FFFFFF"/>
            <w:rPrChange w:id="42" w:author="Tran Phuong Linh" w:date="2026-08-22T16:13:00Z">
              <w:rPr>
                <w:iCs/>
                <w:color w:val="000000"/>
                <w:sz w:val="28"/>
                <w:szCs w:val="28"/>
                <w:shd w:val="clear" w:color="auto" w:fill="FFFFFF"/>
              </w:rPr>
            </w:rPrChange>
          </w:rPr>
          <w:t xml:space="preserve"> </w:t>
        </w:r>
        <w:proofErr w:type="spellStart"/>
        <w:r w:rsidRPr="003E4F5E">
          <w:rPr>
            <w:b/>
            <w:iCs/>
            <w:color w:val="000000"/>
            <w:sz w:val="28"/>
            <w:szCs w:val="28"/>
            <w:shd w:val="clear" w:color="auto" w:fill="FFFFFF"/>
            <w:rPrChange w:id="43" w:author="Tran Phuong Linh" w:date="2026-08-22T16:13:00Z">
              <w:rPr>
                <w:iCs/>
                <w:color w:val="000000"/>
                <w:sz w:val="28"/>
                <w:szCs w:val="28"/>
                <w:shd w:val="clear" w:color="auto" w:fill="FFFFFF"/>
              </w:rPr>
            </w:rPrChange>
          </w:rPr>
          <w:t>lý</w:t>
        </w:r>
        <w:proofErr w:type="spellEnd"/>
        <w:r w:rsidRPr="003E4F5E">
          <w:rPr>
            <w:b/>
            <w:iCs/>
            <w:color w:val="000000"/>
            <w:sz w:val="28"/>
            <w:szCs w:val="28"/>
            <w:shd w:val="clear" w:color="auto" w:fill="FFFFFF"/>
            <w:rPrChange w:id="44" w:author="Tran Phuong Linh" w:date="2026-08-22T16:13:00Z">
              <w:rPr>
                <w:iCs/>
                <w:color w:val="000000"/>
                <w:sz w:val="28"/>
                <w:szCs w:val="28"/>
                <w:shd w:val="clear" w:color="auto" w:fill="FFFFFF"/>
              </w:rPr>
            </w:rPrChange>
          </w:rPr>
          <w:t xml:space="preserve"> </w:t>
        </w:r>
        <w:proofErr w:type="spellStart"/>
        <w:r w:rsidRPr="003E4F5E">
          <w:rPr>
            <w:b/>
            <w:iCs/>
            <w:color w:val="000000"/>
            <w:sz w:val="28"/>
            <w:szCs w:val="28"/>
            <w:shd w:val="clear" w:color="auto" w:fill="FFFFFF"/>
            <w:rPrChange w:id="45" w:author="Tran Phuong Linh" w:date="2026-08-22T16:13:00Z">
              <w:rPr>
                <w:iCs/>
                <w:color w:val="000000"/>
                <w:sz w:val="28"/>
                <w:szCs w:val="28"/>
                <w:shd w:val="clear" w:color="auto" w:fill="FFFFFF"/>
              </w:rPr>
            </w:rPrChange>
          </w:rPr>
          <w:t>và</w:t>
        </w:r>
        <w:proofErr w:type="spellEnd"/>
        <w:r w:rsidRPr="003E4F5E">
          <w:rPr>
            <w:b/>
            <w:iCs/>
            <w:color w:val="000000"/>
            <w:sz w:val="28"/>
            <w:szCs w:val="28"/>
            <w:shd w:val="clear" w:color="auto" w:fill="FFFFFF"/>
            <w:rPrChange w:id="46" w:author="Tran Phuong Linh" w:date="2026-08-22T16:13:00Z">
              <w:rPr>
                <w:iCs/>
                <w:color w:val="000000"/>
                <w:sz w:val="28"/>
                <w:szCs w:val="28"/>
                <w:shd w:val="clear" w:color="auto" w:fill="FFFFFF"/>
              </w:rPr>
            </w:rPrChange>
          </w:rPr>
          <w:t xml:space="preserve"> </w:t>
        </w:r>
        <w:proofErr w:type="spellStart"/>
        <w:r w:rsidRPr="003E4F5E">
          <w:rPr>
            <w:b/>
            <w:iCs/>
            <w:color w:val="000000"/>
            <w:sz w:val="28"/>
            <w:szCs w:val="28"/>
            <w:shd w:val="clear" w:color="auto" w:fill="FFFFFF"/>
            <w:rPrChange w:id="47" w:author="Tran Phuong Linh" w:date="2026-08-22T16:13:00Z">
              <w:rPr>
                <w:iCs/>
                <w:color w:val="000000"/>
                <w:sz w:val="28"/>
                <w:szCs w:val="28"/>
                <w:shd w:val="clear" w:color="auto" w:fill="FFFFFF"/>
              </w:rPr>
            </w:rPrChange>
          </w:rPr>
          <w:t>sử</w:t>
        </w:r>
        <w:proofErr w:type="spellEnd"/>
        <w:r w:rsidRPr="003E4F5E">
          <w:rPr>
            <w:b/>
            <w:iCs/>
            <w:color w:val="000000"/>
            <w:sz w:val="28"/>
            <w:szCs w:val="28"/>
            <w:shd w:val="clear" w:color="auto" w:fill="FFFFFF"/>
            <w:rPrChange w:id="48" w:author="Tran Phuong Linh" w:date="2026-08-22T16:13:00Z">
              <w:rPr>
                <w:iCs/>
                <w:color w:val="000000"/>
                <w:sz w:val="28"/>
                <w:szCs w:val="28"/>
                <w:shd w:val="clear" w:color="auto" w:fill="FFFFFF"/>
              </w:rPr>
            </w:rPrChange>
          </w:rPr>
          <w:t xml:space="preserve"> </w:t>
        </w:r>
        <w:proofErr w:type="spellStart"/>
        <w:r w:rsidRPr="003E4F5E">
          <w:rPr>
            <w:b/>
            <w:iCs/>
            <w:color w:val="000000"/>
            <w:sz w:val="28"/>
            <w:szCs w:val="28"/>
            <w:shd w:val="clear" w:color="auto" w:fill="FFFFFF"/>
            <w:rPrChange w:id="49" w:author="Tran Phuong Linh" w:date="2026-08-22T16:13:00Z">
              <w:rPr>
                <w:iCs/>
                <w:color w:val="000000"/>
                <w:sz w:val="28"/>
                <w:szCs w:val="28"/>
                <w:shd w:val="clear" w:color="auto" w:fill="FFFFFF"/>
              </w:rPr>
            </w:rPrChange>
          </w:rPr>
          <w:t>dụng</w:t>
        </w:r>
        <w:proofErr w:type="spellEnd"/>
        <w:r w:rsidRPr="003E4F5E">
          <w:rPr>
            <w:b/>
            <w:iCs/>
            <w:color w:val="000000"/>
            <w:sz w:val="28"/>
            <w:szCs w:val="28"/>
            <w:shd w:val="clear" w:color="auto" w:fill="FFFFFF"/>
            <w:rPrChange w:id="50" w:author="Tran Phuong Linh" w:date="2026-08-22T16:13:00Z">
              <w:rPr>
                <w:iCs/>
                <w:color w:val="000000"/>
                <w:sz w:val="28"/>
                <w:szCs w:val="28"/>
                <w:shd w:val="clear" w:color="auto" w:fill="FFFFFF"/>
              </w:rPr>
            </w:rPrChange>
          </w:rPr>
          <w:t xml:space="preserve"> </w:t>
        </w:r>
        <w:proofErr w:type="spellStart"/>
        <w:r w:rsidRPr="003E4F5E">
          <w:rPr>
            <w:b/>
            <w:iCs/>
            <w:color w:val="000000"/>
            <w:sz w:val="28"/>
            <w:szCs w:val="28"/>
            <w:shd w:val="clear" w:color="auto" w:fill="FFFFFF"/>
            <w:rPrChange w:id="51" w:author="Tran Phuong Linh" w:date="2026-08-22T16:13:00Z">
              <w:rPr>
                <w:iCs/>
                <w:color w:val="000000"/>
                <w:sz w:val="28"/>
                <w:szCs w:val="28"/>
                <w:shd w:val="clear" w:color="auto" w:fill="FFFFFF"/>
              </w:rPr>
            </w:rPrChange>
          </w:rPr>
          <w:t>kinh</w:t>
        </w:r>
        <w:proofErr w:type="spellEnd"/>
        <w:r w:rsidRPr="003E4F5E">
          <w:rPr>
            <w:b/>
            <w:iCs/>
            <w:color w:val="000000"/>
            <w:sz w:val="28"/>
            <w:szCs w:val="28"/>
            <w:shd w:val="clear" w:color="auto" w:fill="FFFFFF"/>
            <w:rPrChange w:id="52" w:author="Tran Phuong Linh" w:date="2026-08-22T16:13:00Z">
              <w:rPr>
                <w:iCs/>
                <w:color w:val="000000"/>
                <w:sz w:val="28"/>
                <w:szCs w:val="28"/>
                <w:shd w:val="clear" w:color="auto" w:fill="FFFFFF"/>
              </w:rPr>
            </w:rPrChange>
          </w:rPr>
          <w:t xml:space="preserve"> </w:t>
        </w:r>
        <w:proofErr w:type="spellStart"/>
        <w:r w:rsidRPr="003E4F5E">
          <w:rPr>
            <w:b/>
            <w:iCs/>
            <w:color w:val="000000"/>
            <w:sz w:val="28"/>
            <w:szCs w:val="28"/>
            <w:shd w:val="clear" w:color="auto" w:fill="FFFFFF"/>
            <w:rPrChange w:id="53" w:author="Tran Phuong Linh" w:date="2026-08-22T16:13:00Z">
              <w:rPr>
                <w:iCs/>
                <w:color w:val="000000"/>
                <w:sz w:val="28"/>
                <w:szCs w:val="28"/>
                <w:shd w:val="clear" w:color="auto" w:fill="FFFFFF"/>
              </w:rPr>
            </w:rPrChange>
          </w:rPr>
          <w:t>phí</w:t>
        </w:r>
        <w:proofErr w:type="spellEnd"/>
        <w:r w:rsidRPr="003E4F5E">
          <w:rPr>
            <w:b/>
            <w:iCs/>
            <w:color w:val="000000"/>
            <w:sz w:val="28"/>
            <w:szCs w:val="28"/>
            <w:shd w:val="clear" w:color="auto" w:fill="FFFFFF"/>
            <w:rPrChange w:id="54" w:author="Tran Phuong Linh" w:date="2026-08-22T16:13:00Z">
              <w:rPr>
                <w:iCs/>
                <w:color w:val="000000"/>
                <w:sz w:val="28"/>
                <w:szCs w:val="28"/>
                <w:shd w:val="clear" w:color="auto" w:fill="FFFFFF"/>
              </w:rPr>
            </w:rPrChange>
          </w:rPr>
          <w:t xml:space="preserve"> </w:t>
        </w:r>
        <w:proofErr w:type="spellStart"/>
        <w:r w:rsidRPr="003E4F5E">
          <w:rPr>
            <w:b/>
            <w:iCs/>
            <w:color w:val="000000"/>
            <w:sz w:val="28"/>
            <w:szCs w:val="28"/>
            <w:shd w:val="clear" w:color="auto" w:fill="FFFFFF"/>
            <w:rPrChange w:id="55" w:author="Tran Phuong Linh" w:date="2026-08-22T16:13:00Z">
              <w:rPr>
                <w:iCs/>
                <w:color w:val="000000"/>
                <w:sz w:val="28"/>
                <w:szCs w:val="28"/>
                <w:shd w:val="clear" w:color="auto" w:fill="FFFFFF"/>
              </w:rPr>
            </w:rPrChange>
          </w:rPr>
          <w:t>xây</w:t>
        </w:r>
        <w:proofErr w:type="spellEnd"/>
        <w:r w:rsidRPr="003E4F5E">
          <w:rPr>
            <w:b/>
            <w:iCs/>
            <w:color w:val="000000"/>
            <w:sz w:val="28"/>
            <w:szCs w:val="28"/>
            <w:shd w:val="clear" w:color="auto" w:fill="FFFFFF"/>
            <w:rPrChange w:id="56" w:author="Tran Phuong Linh" w:date="2026-08-22T16:13:00Z">
              <w:rPr>
                <w:iCs/>
                <w:color w:val="000000"/>
                <w:sz w:val="28"/>
                <w:szCs w:val="28"/>
                <w:shd w:val="clear" w:color="auto" w:fill="FFFFFF"/>
              </w:rPr>
            </w:rPrChange>
          </w:rPr>
          <w:t xml:space="preserve"> </w:t>
        </w:r>
        <w:proofErr w:type="spellStart"/>
        <w:r w:rsidRPr="003E4F5E">
          <w:rPr>
            <w:b/>
            <w:iCs/>
            <w:color w:val="000000"/>
            <w:sz w:val="28"/>
            <w:szCs w:val="28"/>
            <w:shd w:val="clear" w:color="auto" w:fill="FFFFFF"/>
            <w:rPrChange w:id="57" w:author="Tran Phuong Linh" w:date="2026-08-22T16:13:00Z">
              <w:rPr>
                <w:iCs/>
                <w:color w:val="000000"/>
                <w:sz w:val="28"/>
                <w:szCs w:val="28"/>
                <w:shd w:val="clear" w:color="auto" w:fill="FFFFFF"/>
              </w:rPr>
            </w:rPrChange>
          </w:rPr>
          <w:t>dựng</w:t>
        </w:r>
        <w:proofErr w:type="spellEnd"/>
        <w:r w:rsidRPr="003E4F5E">
          <w:rPr>
            <w:b/>
            <w:iCs/>
            <w:color w:val="000000"/>
            <w:sz w:val="28"/>
            <w:szCs w:val="28"/>
            <w:shd w:val="clear" w:color="auto" w:fill="FFFFFF"/>
            <w:rPrChange w:id="58" w:author="Tran Phuong Linh" w:date="2026-08-22T16:13:00Z">
              <w:rPr>
                <w:iCs/>
                <w:color w:val="000000"/>
                <w:sz w:val="28"/>
                <w:szCs w:val="28"/>
                <w:shd w:val="clear" w:color="auto" w:fill="FFFFFF"/>
              </w:rPr>
            </w:rPrChange>
          </w:rPr>
          <w:t xml:space="preserve"> </w:t>
        </w:r>
        <w:proofErr w:type="spellStart"/>
        <w:r w:rsidRPr="003E4F5E">
          <w:rPr>
            <w:b/>
            <w:iCs/>
            <w:color w:val="000000"/>
            <w:sz w:val="28"/>
            <w:szCs w:val="28"/>
            <w:shd w:val="clear" w:color="auto" w:fill="FFFFFF"/>
            <w:rPrChange w:id="59" w:author="Tran Phuong Linh" w:date="2026-08-22T16:13:00Z">
              <w:rPr>
                <w:iCs/>
                <w:color w:val="000000"/>
                <w:sz w:val="28"/>
                <w:szCs w:val="28"/>
                <w:shd w:val="clear" w:color="auto" w:fill="FFFFFF"/>
              </w:rPr>
            </w:rPrChange>
          </w:rPr>
          <w:t>tiêu</w:t>
        </w:r>
        <w:proofErr w:type="spellEnd"/>
        <w:r w:rsidRPr="003E4F5E">
          <w:rPr>
            <w:b/>
            <w:iCs/>
            <w:color w:val="000000"/>
            <w:sz w:val="28"/>
            <w:szCs w:val="28"/>
            <w:shd w:val="clear" w:color="auto" w:fill="FFFFFF"/>
            <w:rPrChange w:id="60" w:author="Tran Phuong Linh" w:date="2026-08-22T16:13:00Z">
              <w:rPr>
                <w:iCs/>
                <w:color w:val="000000"/>
                <w:sz w:val="28"/>
                <w:szCs w:val="28"/>
                <w:shd w:val="clear" w:color="auto" w:fill="FFFFFF"/>
              </w:rPr>
            </w:rPrChange>
          </w:rPr>
          <w:t xml:space="preserve"> </w:t>
        </w:r>
        <w:proofErr w:type="spellStart"/>
        <w:r w:rsidRPr="003E4F5E">
          <w:rPr>
            <w:b/>
            <w:iCs/>
            <w:color w:val="000000"/>
            <w:sz w:val="28"/>
            <w:szCs w:val="28"/>
            <w:shd w:val="clear" w:color="auto" w:fill="FFFFFF"/>
            <w:rPrChange w:id="61" w:author="Tran Phuong Linh" w:date="2026-08-22T16:13:00Z">
              <w:rPr>
                <w:iCs/>
                <w:color w:val="000000"/>
                <w:sz w:val="28"/>
                <w:szCs w:val="28"/>
                <w:shd w:val="clear" w:color="auto" w:fill="FFFFFF"/>
              </w:rPr>
            </w:rPrChange>
          </w:rPr>
          <w:t>chuẩn</w:t>
        </w:r>
        <w:proofErr w:type="spellEnd"/>
        <w:r w:rsidRPr="003E4F5E">
          <w:rPr>
            <w:b/>
            <w:iCs/>
            <w:color w:val="000000"/>
            <w:sz w:val="28"/>
            <w:szCs w:val="28"/>
            <w:shd w:val="clear" w:color="auto" w:fill="FFFFFF"/>
            <w:rPrChange w:id="62" w:author="Tran Phuong Linh" w:date="2026-08-22T16:13:00Z">
              <w:rPr>
                <w:iCs/>
                <w:color w:val="000000"/>
                <w:sz w:val="28"/>
                <w:szCs w:val="28"/>
                <w:shd w:val="clear" w:color="auto" w:fill="FFFFFF"/>
              </w:rPr>
            </w:rPrChange>
          </w:rPr>
          <w:t xml:space="preserve"> </w:t>
        </w:r>
        <w:proofErr w:type="spellStart"/>
        <w:r w:rsidRPr="003E4F5E">
          <w:rPr>
            <w:b/>
            <w:iCs/>
            <w:color w:val="000000"/>
            <w:sz w:val="28"/>
            <w:szCs w:val="28"/>
            <w:shd w:val="clear" w:color="auto" w:fill="FFFFFF"/>
            <w:rPrChange w:id="63" w:author="Tran Phuong Linh" w:date="2026-08-22T16:13:00Z">
              <w:rPr>
                <w:iCs/>
                <w:color w:val="000000"/>
                <w:sz w:val="28"/>
                <w:szCs w:val="28"/>
                <w:shd w:val="clear" w:color="auto" w:fill="FFFFFF"/>
              </w:rPr>
            </w:rPrChange>
          </w:rPr>
          <w:t>quốc</w:t>
        </w:r>
        <w:proofErr w:type="spellEnd"/>
        <w:r w:rsidRPr="003E4F5E">
          <w:rPr>
            <w:b/>
            <w:iCs/>
            <w:color w:val="000000"/>
            <w:sz w:val="28"/>
            <w:szCs w:val="28"/>
            <w:shd w:val="clear" w:color="auto" w:fill="FFFFFF"/>
            <w:rPrChange w:id="64" w:author="Tran Phuong Linh" w:date="2026-08-22T16:13:00Z">
              <w:rPr>
                <w:iCs/>
                <w:color w:val="000000"/>
                <w:sz w:val="28"/>
                <w:szCs w:val="28"/>
                <w:shd w:val="clear" w:color="auto" w:fill="FFFFFF"/>
              </w:rPr>
            </w:rPrChange>
          </w:rPr>
          <w:t xml:space="preserve"> </w:t>
        </w:r>
        <w:proofErr w:type="spellStart"/>
        <w:r w:rsidRPr="003E4F5E">
          <w:rPr>
            <w:b/>
            <w:iCs/>
            <w:color w:val="000000"/>
            <w:sz w:val="28"/>
            <w:szCs w:val="28"/>
            <w:shd w:val="clear" w:color="auto" w:fill="FFFFFF"/>
            <w:rPrChange w:id="65" w:author="Tran Phuong Linh" w:date="2026-08-22T16:13:00Z">
              <w:rPr>
                <w:iCs/>
                <w:color w:val="000000"/>
                <w:sz w:val="28"/>
                <w:szCs w:val="28"/>
                <w:shd w:val="clear" w:color="auto" w:fill="FFFFFF"/>
              </w:rPr>
            </w:rPrChange>
          </w:rPr>
          <w:t>gia</w:t>
        </w:r>
        <w:proofErr w:type="spellEnd"/>
        <w:r w:rsidRPr="003E4F5E">
          <w:rPr>
            <w:b/>
            <w:iCs/>
            <w:color w:val="000000"/>
            <w:sz w:val="28"/>
            <w:szCs w:val="28"/>
            <w:shd w:val="clear" w:color="auto" w:fill="FFFFFF"/>
            <w:rPrChange w:id="66" w:author="Tran Phuong Linh" w:date="2026-08-22T16:13:00Z">
              <w:rPr>
                <w:iCs/>
                <w:color w:val="000000"/>
                <w:sz w:val="28"/>
                <w:szCs w:val="28"/>
                <w:shd w:val="clear" w:color="auto" w:fill="FFFFFF"/>
              </w:rPr>
            </w:rPrChange>
          </w:rPr>
          <w:t xml:space="preserve"> </w:t>
        </w:r>
        <w:proofErr w:type="spellStart"/>
        <w:r w:rsidRPr="003E4F5E">
          <w:rPr>
            <w:b/>
            <w:iCs/>
            <w:color w:val="000000"/>
            <w:sz w:val="28"/>
            <w:szCs w:val="28"/>
            <w:shd w:val="clear" w:color="auto" w:fill="FFFFFF"/>
            <w:rPrChange w:id="67" w:author="Tran Phuong Linh" w:date="2026-08-22T16:13:00Z">
              <w:rPr>
                <w:iCs/>
                <w:color w:val="000000"/>
                <w:sz w:val="28"/>
                <w:szCs w:val="28"/>
                <w:shd w:val="clear" w:color="auto" w:fill="FFFFFF"/>
              </w:rPr>
            </w:rPrChange>
          </w:rPr>
          <w:t>và</w:t>
        </w:r>
        <w:proofErr w:type="spellEnd"/>
        <w:r w:rsidRPr="003E4F5E">
          <w:rPr>
            <w:b/>
            <w:iCs/>
            <w:color w:val="000000"/>
            <w:sz w:val="28"/>
            <w:szCs w:val="28"/>
            <w:shd w:val="clear" w:color="auto" w:fill="FFFFFF"/>
            <w:rPrChange w:id="68" w:author="Tran Phuong Linh" w:date="2026-08-22T16:13:00Z">
              <w:rPr>
                <w:iCs/>
                <w:color w:val="000000"/>
                <w:sz w:val="28"/>
                <w:szCs w:val="28"/>
                <w:shd w:val="clear" w:color="auto" w:fill="FFFFFF"/>
              </w:rPr>
            </w:rPrChange>
          </w:rPr>
          <w:t xml:space="preserve"> </w:t>
        </w:r>
        <w:proofErr w:type="spellStart"/>
        <w:r w:rsidRPr="003E4F5E">
          <w:rPr>
            <w:b/>
            <w:iCs/>
            <w:color w:val="000000"/>
            <w:sz w:val="28"/>
            <w:szCs w:val="28"/>
            <w:shd w:val="clear" w:color="auto" w:fill="FFFFFF"/>
            <w:rPrChange w:id="69" w:author="Tran Phuong Linh" w:date="2026-08-22T16:13:00Z">
              <w:rPr>
                <w:iCs/>
                <w:color w:val="000000"/>
                <w:sz w:val="28"/>
                <w:szCs w:val="28"/>
                <w:shd w:val="clear" w:color="auto" w:fill="FFFFFF"/>
              </w:rPr>
            </w:rPrChange>
          </w:rPr>
          <w:t>quy</w:t>
        </w:r>
        <w:proofErr w:type="spellEnd"/>
        <w:r w:rsidRPr="003E4F5E">
          <w:rPr>
            <w:b/>
            <w:iCs/>
            <w:color w:val="000000"/>
            <w:sz w:val="28"/>
            <w:szCs w:val="28"/>
            <w:shd w:val="clear" w:color="auto" w:fill="FFFFFF"/>
            <w:rPrChange w:id="70" w:author="Tran Phuong Linh" w:date="2026-08-22T16:13:00Z">
              <w:rPr>
                <w:iCs/>
                <w:color w:val="000000"/>
                <w:sz w:val="28"/>
                <w:szCs w:val="28"/>
                <w:shd w:val="clear" w:color="auto" w:fill="FFFFFF"/>
              </w:rPr>
            </w:rPrChange>
          </w:rPr>
          <w:t xml:space="preserve"> </w:t>
        </w:r>
        <w:proofErr w:type="spellStart"/>
        <w:r w:rsidRPr="003E4F5E">
          <w:rPr>
            <w:b/>
            <w:iCs/>
            <w:color w:val="000000"/>
            <w:sz w:val="28"/>
            <w:szCs w:val="28"/>
            <w:shd w:val="clear" w:color="auto" w:fill="FFFFFF"/>
            <w:rPrChange w:id="71" w:author="Tran Phuong Linh" w:date="2026-08-22T16:13:00Z">
              <w:rPr>
                <w:iCs/>
                <w:color w:val="000000"/>
                <w:sz w:val="28"/>
                <w:szCs w:val="28"/>
                <w:shd w:val="clear" w:color="auto" w:fill="FFFFFF"/>
              </w:rPr>
            </w:rPrChange>
          </w:rPr>
          <w:t>chuẩn</w:t>
        </w:r>
        <w:proofErr w:type="spellEnd"/>
        <w:r w:rsidRPr="003E4F5E">
          <w:rPr>
            <w:b/>
            <w:iCs/>
            <w:color w:val="000000"/>
            <w:sz w:val="28"/>
            <w:szCs w:val="28"/>
            <w:shd w:val="clear" w:color="auto" w:fill="FFFFFF"/>
            <w:rPrChange w:id="72" w:author="Tran Phuong Linh" w:date="2026-08-22T16:13:00Z">
              <w:rPr>
                <w:iCs/>
                <w:color w:val="000000"/>
                <w:sz w:val="28"/>
                <w:szCs w:val="28"/>
                <w:shd w:val="clear" w:color="auto" w:fill="FFFFFF"/>
              </w:rPr>
            </w:rPrChange>
          </w:rPr>
          <w:t xml:space="preserve"> </w:t>
        </w:r>
        <w:proofErr w:type="spellStart"/>
        <w:r w:rsidRPr="003E4F5E">
          <w:rPr>
            <w:b/>
            <w:iCs/>
            <w:color w:val="000000"/>
            <w:sz w:val="28"/>
            <w:szCs w:val="28"/>
            <w:shd w:val="clear" w:color="auto" w:fill="FFFFFF"/>
            <w:rPrChange w:id="73" w:author="Tran Phuong Linh" w:date="2026-08-22T16:13:00Z">
              <w:rPr>
                <w:iCs/>
                <w:color w:val="000000"/>
                <w:sz w:val="28"/>
                <w:szCs w:val="28"/>
                <w:shd w:val="clear" w:color="auto" w:fill="FFFFFF"/>
              </w:rPr>
            </w:rPrChange>
          </w:rPr>
          <w:t>kỹ</w:t>
        </w:r>
        <w:proofErr w:type="spellEnd"/>
        <w:r w:rsidRPr="003E4F5E">
          <w:rPr>
            <w:b/>
            <w:iCs/>
            <w:color w:val="000000"/>
            <w:sz w:val="28"/>
            <w:szCs w:val="28"/>
            <w:shd w:val="clear" w:color="auto" w:fill="FFFFFF"/>
            <w:rPrChange w:id="74" w:author="Tran Phuong Linh" w:date="2026-08-22T16:13:00Z">
              <w:rPr>
                <w:iCs/>
                <w:color w:val="000000"/>
                <w:sz w:val="28"/>
                <w:szCs w:val="28"/>
                <w:shd w:val="clear" w:color="auto" w:fill="FFFFFF"/>
              </w:rPr>
            </w:rPrChange>
          </w:rPr>
          <w:t xml:space="preserve"> </w:t>
        </w:r>
        <w:proofErr w:type="spellStart"/>
        <w:r w:rsidRPr="003E4F5E">
          <w:rPr>
            <w:b/>
            <w:iCs/>
            <w:color w:val="000000"/>
            <w:sz w:val="28"/>
            <w:szCs w:val="28"/>
            <w:shd w:val="clear" w:color="auto" w:fill="FFFFFF"/>
            <w:rPrChange w:id="75" w:author="Tran Phuong Linh" w:date="2026-08-22T16:13:00Z">
              <w:rPr>
                <w:iCs/>
                <w:color w:val="000000"/>
                <w:sz w:val="28"/>
                <w:szCs w:val="28"/>
                <w:shd w:val="clear" w:color="auto" w:fill="FFFFFF"/>
              </w:rPr>
            </w:rPrChange>
          </w:rPr>
          <w:t>thuật</w:t>
        </w:r>
      </w:ins>
      <w:proofErr w:type="spellEnd"/>
    </w:p>
    <w:p w:rsidR="00C43355" w:rsidRDefault="00C43355">
      <w:pPr>
        <w:spacing w:after="120" w:line="264" w:lineRule="auto"/>
        <w:ind w:firstLine="720"/>
        <w:jc w:val="both"/>
        <w:rPr>
          <w:ins w:id="76" w:author="Vu Minh Dung" w:date="2026-01-05T10:09:00Z"/>
          <w:i/>
          <w:sz w:val="28"/>
          <w:szCs w:val="28"/>
          <w:lang w:val="nl-NL"/>
        </w:rPr>
        <w:pPrChange w:id="77" w:author="Vu Minh Dung" w:date="2026-01-05T10:09:00Z">
          <w:pPr>
            <w:spacing w:before="120" w:after="120" w:line="264" w:lineRule="auto"/>
            <w:ind w:firstLine="720"/>
            <w:jc w:val="both"/>
          </w:pPr>
        </w:pPrChange>
      </w:pPr>
    </w:p>
    <w:p w:rsidR="00C43355" w:rsidRDefault="00C43355">
      <w:pPr>
        <w:spacing w:after="120" w:line="264" w:lineRule="auto"/>
        <w:ind w:firstLine="720"/>
        <w:jc w:val="both"/>
        <w:rPr>
          <w:i/>
          <w:sz w:val="28"/>
          <w:szCs w:val="28"/>
          <w:lang w:val="nl-NL"/>
        </w:rPr>
        <w:pPrChange w:id="78" w:author="Vu Minh Dung" w:date="2026-01-05T10:09:00Z">
          <w:pPr>
            <w:spacing w:before="120" w:after="120" w:line="264" w:lineRule="auto"/>
            <w:ind w:firstLine="720"/>
            <w:jc w:val="both"/>
          </w:pPr>
        </w:pPrChange>
      </w:pPr>
    </w:p>
    <w:p w:rsidR="00C43355" w:rsidRDefault="00CE2F08">
      <w:pPr>
        <w:spacing w:before="120" w:after="120" w:line="288" w:lineRule="auto"/>
        <w:ind w:firstLine="720"/>
        <w:contextualSpacing/>
        <w:jc w:val="both"/>
        <w:rPr>
          <w:ins w:id="79" w:author="Tran Phuong Linh" w:date="2025-12-24T14:59:00Z"/>
          <w:i/>
          <w:iCs/>
          <w:sz w:val="28"/>
          <w:szCs w:val="28"/>
        </w:rPr>
        <w:pPrChange w:id="80" w:author="Tran Phuong Linh" w:date="2026-08-22T16:15:00Z">
          <w:pPr>
            <w:widowControl w:val="0"/>
            <w:spacing w:before="120" w:after="120" w:line="360" w:lineRule="atLeast"/>
            <w:ind w:firstLine="720"/>
            <w:jc w:val="both"/>
            <w:outlineLvl w:val="0"/>
          </w:pPr>
        </w:pPrChange>
      </w:pPr>
      <w:r w:rsidRPr="00242AC1">
        <w:rPr>
          <w:i/>
          <w:sz w:val="28"/>
          <w:szCs w:val="28"/>
          <w:lang w:val="nl-NL"/>
        </w:rPr>
        <w:t xml:space="preserve">Căn cứ Luật </w:t>
      </w:r>
      <w:r w:rsidR="008831A7" w:rsidRPr="00242AC1">
        <w:rPr>
          <w:i/>
          <w:sz w:val="28"/>
          <w:szCs w:val="28"/>
          <w:lang w:val="nl-NL"/>
        </w:rPr>
        <w:t xml:space="preserve">Ban hành văn bản quy phạm pháp luật </w:t>
      </w:r>
      <w:proofErr w:type="spellStart"/>
      <w:ins w:id="81" w:author="Admin" w:date="2025-12-24T09:15:00Z">
        <w:r w:rsidR="00921EEC" w:rsidRPr="00921EEC">
          <w:rPr>
            <w:i/>
            <w:iCs/>
            <w:sz w:val="28"/>
            <w:szCs w:val="28"/>
          </w:rPr>
          <w:t>số</w:t>
        </w:r>
        <w:proofErr w:type="spellEnd"/>
        <w:r w:rsidR="00921EEC" w:rsidRPr="00921EEC">
          <w:rPr>
            <w:i/>
            <w:iCs/>
            <w:sz w:val="28"/>
            <w:szCs w:val="28"/>
          </w:rPr>
          <w:t xml:space="preserve"> 64/2025/QH15 </w:t>
        </w:r>
        <w:proofErr w:type="spellStart"/>
        <w:r w:rsidR="00921EEC" w:rsidRPr="00921EEC">
          <w:rPr>
            <w:i/>
            <w:iCs/>
            <w:sz w:val="28"/>
            <w:szCs w:val="28"/>
          </w:rPr>
          <w:t>đã</w:t>
        </w:r>
        <w:proofErr w:type="spellEnd"/>
        <w:r w:rsidR="00921EEC" w:rsidRPr="00921EEC">
          <w:rPr>
            <w:i/>
            <w:iCs/>
            <w:sz w:val="28"/>
            <w:szCs w:val="28"/>
          </w:rPr>
          <w:t xml:space="preserve"> </w:t>
        </w:r>
        <w:proofErr w:type="spellStart"/>
        <w:r w:rsidR="00921EEC" w:rsidRPr="00921EEC">
          <w:rPr>
            <w:i/>
            <w:iCs/>
            <w:sz w:val="28"/>
            <w:szCs w:val="28"/>
          </w:rPr>
          <w:t>được</w:t>
        </w:r>
        <w:proofErr w:type="spellEnd"/>
        <w:r w:rsidR="00921EEC" w:rsidRPr="00921EEC">
          <w:rPr>
            <w:i/>
            <w:iCs/>
            <w:sz w:val="28"/>
            <w:szCs w:val="28"/>
          </w:rPr>
          <w:t xml:space="preserve"> </w:t>
        </w:r>
        <w:proofErr w:type="spellStart"/>
        <w:r w:rsidR="00921EEC" w:rsidRPr="00921EEC">
          <w:rPr>
            <w:i/>
            <w:iCs/>
            <w:sz w:val="28"/>
            <w:szCs w:val="28"/>
          </w:rPr>
          <w:t>sửa</w:t>
        </w:r>
        <w:proofErr w:type="spellEnd"/>
        <w:r w:rsidR="00921EEC" w:rsidRPr="00921EEC">
          <w:rPr>
            <w:i/>
            <w:iCs/>
            <w:sz w:val="28"/>
            <w:szCs w:val="28"/>
          </w:rPr>
          <w:t xml:space="preserve"> </w:t>
        </w:r>
        <w:proofErr w:type="spellStart"/>
        <w:r w:rsidR="00921EEC" w:rsidRPr="00921EEC">
          <w:rPr>
            <w:i/>
            <w:iCs/>
            <w:sz w:val="28"/>
            <w:szCs w:val="28"/>
          </w:rPr>
          <w:t>đổi</w:t>
        </w:r>
        <w:proofErr w:type="spellEnd"/>
        <w:r w:rsidR="00921EEC" w:rsidRPr="00921EEC">
          <w:rPr>
            <w:i/>
            <w:iCs/>
            <w:sz w:val="28"/>
            <w:szCs w:val="28"/>
          </w:rPr>
          <w:t xml:space="preserve">, </w:t>
        </w:r>
        <w:proofErr w:type="spellStart"/>
        <w:r w:rsidR="00921EEC" w:rsidRPr="00921EEC">
          <w:rPr>
            <w:i/>
            <w:iCs/>
            <w:sz w:val="28"/>
            <w:szCs w:val="28"/>
          </w:rPr>
          <w:t>bổ</w:t>
        </w:r>
        <w:proofErr w:type="spellEnd"/>
        <w:r w:rsidR="00921EEC" w:rsidRPr="00921EEC">
          <w:rPr>
            <w:i/>
            <w:iCs/>
            <w:sz w:val="28"/>
            <w:szCs w:val="28"/>
          </w:rPr>
          <w:t xml:space="preserve"> sung </w:t>
        </w:r>
        <w:proofErr w:type="spellStart"/>
        <w:r w:rsidR="00921EEC" w:rsidRPr="00921EEC">
          <w:rPr>
            <w:i/>
            <w:iCs/>
            <w:sz w:val="28"/>
            <w:szCs w:val="28"/>
          </w:rPr>
          <w:t>một</w:t>
        </w:r>
        <w:proofErr w:type="spellEnd"/>
        <w:r w:rsidR="00921EEC" w:rsidRPr="00921EEC">
          <w:rPr>
            <w:i/>
            <w:iCs/>
            <w:sz w:val="28"/>
            <w:szCs w:val="28"/>
          </w:rPr>
          <w:t xml:space="preserve"> </w:t>
        </w:r>
        <w:proofErr w:type="spellStart"/>
        <w:r w:rsidR="00921EEC" w:rsidRPr="00921EEC">
          <w:rPr>
            <w:i/>
            <w:iCs/>
            <w:sz w:val="28"/>
            <w:szCs w:val="28"/>
          </w:rPr>
          <w:t>số</w:t>
        </w:r>
        <w:proofErr w:type="spellEnd"/>
        <w:r w:rsidR="00921EEC" w:rsidRPr="00921EEC">
          <w:rPr>
            <w:i/>
            <w:iCs/>
            <w:sz w:val="28"/>
            <w:szCs w:val="28"/>
          </w:rPr>
          <w:t xml:space="preserve"> </w:t>
        </w:r>
        <w:proofErr w:type="spellStart"/>
        <w:r w:rsidR="00921EEC" w:rsidRPr="00921EEC">
          <w:rPr>
            <w:i/>
            <w:iCs/>
            <w:sz w:val="28"/>
            <w:szCs w:val="28"/>
          </w:rPr>
          <w:t>điều</w:t>
        </w:r>
        <w:proofErr w:type="spellEnd"/>
        <w:r w:rsidR="00921EEC" w:rsidRPr="00921EEC">
          <w:rPr>
            <w:i/>
            <w:iCs/>
            <w:sz w:val="28"/>
            <w:szCs w:val="28"/>
          </w:rPr>
          <w:t xml:space="preserve"> </w:t>
        </w:r>
        <w:proofErr w:type="spellStart"/>
        <w:r w:rsidR="00921EEC" w:rsidRPr="00921EEC">
          <w:rPr>
            <w:i/>
            <w:iCs/>
            <w:sz w:val="28"/>
            <w:szCs w:val="28"/>
          </w:rPr>
          <w:t>theo</w:t>
        </w:r>
        <w:proofErr w:type="spellEnd"/>
        <w:r w:rsidR="00921EEC" w:rsidRPr="00921EEC">
          <w:rPr>
            <w:i/>
            <w:iCs/>
            <w:sz w:val="28"/>
            <w:szCs w:val="28"/>
          </w:rPr>
          <w:t xml:space="preserve"> </w:t>
        </w:r>
        <w:proofErr w:type="spellStart"/>
        <w:r w:rsidR="00921EEC" w:rsidRPr="00921EEC">
          <w:rPr>
            <w:i/>
            <w:iCs/>
            <w:sz w:val="28"/>
            <w:szCs w:val="28"/>
          </w:rPr>
          <w:t>Luật</w:t>
        </w:r>
        <w:proofErr w:type="spellEnd"/>
        <w:r w:rsidR="00921EEC" w:rsidRPr="00921EEC">
          <w:rPr>
            <w:i/>
            <w:iCs/>
            <w:sz w:val="28"/>
            <w:szCs w:val="28"/>
          </w:rPr>
          <w:t xml:space="preserve"> </w:t>
        </w:r>
        <w:proofErr w:type="spellStart"/>
        <w:r w:rsidR="00921EEC" w:rsidRPr="00921EEC">
          <w:rPr>
            <w:i/>
            <w:iCs/>
            <w:sz w:val="28"/>
            <w:szCs w:val="28"/>
          </w:rPr>
          <w:t>số</w:t>
        </w:r>
        <w:proofErr w:type="spellEnd"/>
        <w:r w:rsidR="00921EEC" w:rsidRPr="00921EEC">
          <w:rPr>
            <w:i/>
            <w:iCs/>
            <w:sz w:val="28"/>
            <w:szCs w:val="28"/>
          </w:rPr>
          <w:t xml:space="preserve"> 87/2025/QH15</w:t>
        </w:r>
        <w:r w:rsidR="00921EEC">
          <w:rPr>
            <w:i/>
            <w:iCs/>
            <w:sz w:val="28"/>
            <w:szCs w:val="28"/>
          </w:rPr>
          <w:t>;</w:t>
        </w:r>
      </w:ins>
    </w:p>
    <w:p w:rsidR="003E4F5E" w:rsidRDefault="002C183E" w:rsidP="003E4F5E">
      <w:pPr>
        <w:spacing w:before="120" w:after="120" w:line="288" w:lineRule="auto"/>
        <w:ind w:firstLine="720"/>
        <w:contextualSpacing/>
        <w:jc w:val="both"/>
        <w:rPr>
          <w:del w:id="82" w:author="Admin" w:date="2025-12-24T09:15:00Z"/>
          <w:i/>
          <w:sz w:val="28"/>
          <w:szCs w:val="28"/>
          <w:lang w:val="vi-VN"/>
        </w:rPr>
        <w:pPrChange w:id="83" w:author="Tran Phuong Linh" w:date="2026-08-22T16:15:00Z">
          <w:pPr>
            <w:spacing w:before="120" w:after="120" w:line="264" w:lineRule="auto"/>
            <w:ind w:firstLine="720"/>
            <w:contextualSpacing/>
            <w:jc w:val="both"/>
          </w:pPr>
        </w:pPrChange>
      </w:pPr>
      <w:del w:id="84" w:author="Admin" w:date="2025-12-24T09:15:00Z">
        <w:r w:rsidRPr="00242AC1" w:rsidDel="00921EEC">
          <w:rPr>
            <w:i/>
            <w:sz w:val="28"/>
            <w:szCs w:val="28"/>
            <w:lang w:val="nl-NL"/>
          </w:rPr>
          <w:delText xml:space="preserve">ngày </w:delText>
        </w:r>
        <w:r w:rsidR="00537DC9" w:rsidRPr="00242AC1" w:rsidDel="00921EEC">
          <w:rPr>
            <w:i/>
            <w:sz w:val="28"/>
            <w:szCs w:val="28"/>
            <w:lang w:val="nl-NL"/>
          </w:rPr>
          <w:delText xml:space="preserve">19 tháng 02 </w:delText>
        </w:r>
        <w:r w:rsidR="008831A7" w:rsidRPr="00242AC1" w:rsidDel="00921EEC">
          <w:rPr>
            <w:i/>
            <w:sz w:val="28"/>
            <w:szCs w:val="28"/>
            <w:lang w:val="nl-NL"/>
          </w:rPr>
          <w:delText>năm 20</w:delText>
        </w:r>
        <w:r w:rsidR="000B09CC" w:rsidRPr="00242AC1" w:rsidDel="00921EEC">
          <w:rPr>
            <w:i/>
            <w:sz w:val="28"/>
            <w:szCs w:val="28"/>
            <w:lang w:val="nl-NL"/>
          </w:rPr>
          <w:delText>25;</w:delText>
        </w:r>
      </w:del>
    </w:p>
    <w:p w:rsidR="00C43355" w:rsidRDefault="003E4F5E">
      <w:pPr>
        <w:spacing w:before="120" w:after="120" w:line="288" w:lineRule="auto"/>
        <w:ind w:firstLine="720"/>
        <w:contextualSpacing/>
        <w:jc w:val="both"/>
        <w:rPr>
          <w:ins w:id="85" w:author="Admin" w:date="2025-12-24T09:18:00Z"/>
          <w:i/>
          <w:sz w:val="28"/>
          <w:szCs w:val="28"/>
          <w:rPrChange w:id="86" w:author="Admin" w:date="2025-12-24T09:20:00Z">
            <w:rPr>
              <w:ins w:id="87" w:author="Admin" w:date="2025-12-24T09:18:00Z"/>
              <w:bCs/>
              <w:i/>
              <w:iCs/>
              <w:color w:val="000000" w:themeColor="text1"/>
              <w:kern w:val="36"/>
              <w:szCs w:val="28"/>
            </w:rPr>
          </w:rPrChange>
        </w:rPr>
        <w:pPrChange w:id="88" w:author="Tran Phuong Linh" w:date="2026-08-22T16:15:00Z">
          <w:pPr>
            <w:widowControl w:val="0"/>
            <w:spacing w:before="120" w:after="120" w:line="360" w:lineRule="atLeast"/>
            <w:ind w:firstLine="720"/>
            <w:jc w:val="both"/>
            <w:outlineLvl w:val="0"/>
          </w:pPr>
        </w:pPrChange>
      </w:pPr>
      <w:proofErr w:type="spellStart"/>
      <w:r w:rsidRPr="003E4F5E">
        <w:rPr>
          <w:i/>
          <w:sz w:val="28"/>
          <w:szCs w:val="28"/>
          <w:rPrChange w:id="89" w:author="Admin" w:date="2025-12-24T09:20:00Z">
            <w:rPr>
              <w:i/>
              <w:sz w:val="28"/>
              <w:szCs w:val="28"/>
              <w:lang w:val="nl-NL"/>
            </w:rPr>
          </w:rPrChange>
        </w:rPr>
        <w:t>Căn</w:t>
      </w:r>
      <w:proofErr w:type="spellEnd"/>
      <w:r w:rsidRPr="003E4F5E">
        <w:rPr>
          <w:i/>
          <w:sz w:val="28"/>
          <w:szCs w:val="28"/>
          <w:rPrChange w:id="90" w:author="Admin" w:date="2025-12-24T09:20:00Z">
            <w:rPr>
              <w:i/>
              <w:sz w:val="28"/>
              <w:szCs w:val="28"/>
              <w:lang w:val="nl-NL"/>
            </w:rPr>
          </w:rPrChange>
        </w:rPr>
        <w:t xml:space="preserve"> </w:t>
      </w:r>
      <w:proofErr w:type="spellStart"/>
      <w:r w:rsidRPr="003E4F5E">
        <w:rPr>
          <w:i/>
          <w:sz w:val="28"/>
          <w:szCs w:val="28"/>
          <w:rPrChange w:id="91" w:author="Admin" w:date="2025-12-24T09:20:00Z">
            <w:rPr>
              <w:i/>
              <w:sz w:val="28"/>
              <w:szCs w:val="28"/>
              <w:lang w:val="nl-NL"/>
            </w:rPr>
          </w:rPrChange>
        </w:rPr>
        <w:t>cứ</w:t>
      </w:r>
      <w:proofErr w:type="spellEnd"/>
      <w:r w:rsidRPr="003E4F5E">
        <w:rPr>
          <w:i/>
          <w:sz w:val="28"/>
          <w:szCs w:val="28"/>
          <w:rPrChange w:id="92" w:author="Admin" w:date="2025-12-24T09:20:00Z">
            <w:rPr>
              <w:i/>
              <w:sz w:val="28"/>
              <w:szCs w:val="28"/>
              <w:lang w:val="nl-NL"/>
            </w:rPr>
          </w:rPrChange>
        </w:rPr>
        <w:t xml:space="preserve"> </w:t>
      </w:r>
      <w:proofErr w:type="spellStart"/>
      <w:r w:rsidRPr="003E4F5E">
        <w:rPr>
          <w:i/>
          <w:sz w:val="28"/>
          <w:szCs w:val="28"/>
          <w:rPrChange w:id="93" w:author="Admin" w:date="2025-12-24T09:20:00Z">
            <w:rPr>
              <w:i/>
              <w:sz w:val="28"/>
              <w:szCs w:val="28"/>
              <w:lang w:val="nl-NL"/>
            </w:rPr>
          </w:rPrChange>
        </w:rPr>
        <w:t>Nghị</w:t>
      </w:r>
      <w:proofErr w:type="spellEnd"/>
      <w:r w:rsidRPr="003E4F5E">
        <w:rPr>
          <w:i/>
          <w:sz w:val="28"/>
          <w:szCs w:val="28"/>
          <w:rPrChange w:id="94" w:author="Admin" w:date="2025-12-24T09:20:00Z">
            <w:rPr>
              <w:i/>
              <w:sz w:val="28"/>
              <w:szCs w:val="28"/>
              <w:lang w:val="nl-NL"/>
            </w:rPr>
          </w:rPrChange>
        </w:rPr>
        <w:t xml:space="preserve"> </w:t>
      </w:r>
      <w:proofErr w:type="spellStart"/>
      <w:r w:rsidRPr="003E4F5E">
        <w:rPr>
          <w:i/>
          <w:sz w:val="28"/>
          <w:szCs w:val="28"/>
          <w:rPrChange w:id="95" w:author="Admin" w:date="2025-12-24T09:20:00Z">
            <w:rPr>
              <w:i/>
              <w:sz w:val="28"/>
              <w:szCs w:val="28"/>
              <w:lang w:val="nl-NL"/>
            </w:rPr>
          </w:rPrChange>
        </w:rPr>
        <w:t>định</w:t>
      </w:r>
      <w:proofErr w:type="spellEnd"/>
      <w:r w:rsidRPr="003E4F5E">
        <w:rPr>
          <w:i/>
          <w:sz w:val="28"/>
          <w:szCs w:val="28"/>
          <w:rPrChange w:id="96" w:author="Admin" w:date="2025-12-24T09:20:00Z">
            <w:rPr>
              <w:i/>
              <w:sz w:val="28"/>
              <w:szCs w:val="28"/>
              <w:lang w:val="nl-NL"/>
            </w:rPr>
          </w:rPrChange>
        </w:rPr>
        <w:t xml:space="preserve"> </w:t>
      </w:r>
      <w:proofErr w:type="spellStart"/>
      <w:r w:rsidRPr="003E4F5E">
        <w:rPr>
          <w:i/>
          <w:sz w:val="28"/>
          <w:szCs w:val="28"/>
          <w:rPrChange w:id="97" w:author="Admin" w:date="2025-12-24T09:20:00Z">
            <w:rPr>
              <w:i/>
              <w:sz w:val="28"/>
              <w:szCs w:val="28"/>
              <w:lang w:val="nl-NL"/>
            </w:rPr>
          </w:rPrChange>
        </w:rPr>
        <w:t>số</w:t>
      </w:r>
      <w:proofErr w:type="spellEnd"/>
      <w:r w:rsidRPr="003E4F5E">
        <w:rPr>
          <w:i/>
          <w:sz w:val="28"/>
          <w:szCs w:val="28"/>
          <w:rPrChange w:id="98" w:author="Admin" w:date="2025-12-24T09:20:00Z">
            <w:rPr>
              <w:i/>
              <w:sz w:val="28"/>
              <w:szCs w:val="28"/>
              <w:lang w:val="nl-NL"/>
            </w:rPr>
          </w:rPrChange>
        </w:rPr>
        <w:t xml:space="preserve"> 78/2025/NĐ-CP </w:t>
      </w:r>
      <w:proofErr w:type="spellStart"/>
      <w:r w:rsidRPr="003E4F5E">
        <w:rPr>
          <w:i/>
          <w:sz w:val="28"/>
          <w:szCs w:val="28"/>
          <w:rPrChange w:id="99" w:author="Admin" w:date="2025-12-24T09:20:00Z">
            <w:rPr>
              <w:i/>
              <w:sz w:val="28"/>
              <w:szCs w:val="28"/>
              <w:lang w:val="nl-NL"/>
            </w:rPr>
          </w:rPrChange>
        </w:rPr>
        <w:t>ngày</w:t>
      </w:r>
      <w:proofErr w:type="spellEnd"/>
      <w:r w:rsidRPr="003E4F5E">
        <w:rPr>
          <w:i/>
          <w:sz w:val="28"/>
          <w:szCs w:val="28"/>
          <w:rPrChange w:id="100" w:author="Admin" w:date="2025-12-24T09:20:00Z">
            <w:rPr>
              <w:i/>
              <w:sz w:val="28"/>
              <w:szCs w:val="28"/>
              <w:lang w:val="nl-NL"/>
            </w:rPr>
          </w:rPrChange>
        </w:rPr>
        <w:t xml:space="preserve"> 01 </w:t>
      </w:r>
      <w:proofErr w:type="spellStart"/>
      <w:r w:rsidRPr="003E4F5E">
        <w:rPr>
          <w:i/>
          <w:sz w:val="28"/>
          <w:szCs w:val="28"/>
          <w:rPrChange w:id="101" w:author="Admin" w:date="2025-12-24T09:20:00Z">
            <w:rPr>
              <w:i/>
              <w:sz w:val="28"/>
              <w:szCs w:val="28"/>
              <w:lang w:val="nl-NL"/>
            </w:rPr>
          </w:rPrChange>
        </w:rPr>
        <w:t>tháng</w:t>
      </w:r>
      <w:proofErr w:type="spellEnd"/>
      <w:r w:rsidRPr="003E4F5E">
        <w:rPr>
          <w:i/>
          <w:sz w:val="28"/>
          <w:szCs w:val="28"/>
          <w:rPrChange w:id="102" w:author="Admin" w:date="2025-12-24T09:20:00Z">
            <w:rPr>
              <w:i/>
              <w:sz w:val="28"/>
              <w:szCs w:val="28"/>
              <w:lang w:val="nl-NL"/>
            </w:rPr>
          </w:rPrChange>
        </w:rPr>
        <w:t xml:space="preserve"> 4 </w:t>
      </w:r>
      <w:proofErr w:type="spellStart"/>
      <w:r w:rsidRPr="003E4F5E">
        <w:rPr>
          <w:i/>
          <w:sz w:val="28"/>
          <w:szCs w:val="28"/>
          <w:rPrChange w:id="103" w:author="Admin" w:date="2025-12-24T09:20:00Z">
            <w:rPr>
              <w:i/>
              <w:sz w:val="28"/>
              <w:szCs w:val="28"/>
              <w:lang w:val="nl-NL"/>
            </w:rPr>
          </w:rPrChange>
        </w:rPr>
        <w:t>năm</w:t>
      </w:r>
      <w:proofErr w:type="spellEnd"/>
      <w:r w:rsidRPr="003E4F5E">
        <w:rPr>
          <w:i/>
          <w:sz w:val="28"/>
          <w:szCs w:val="28"/>
          <w:rPrChange w:id="104" w:author="Admin" w:date="2025-12-24T09:20:00Z">
            <w:rPr>
              <w:i/>
              <w:sz w:val="28"/>
              <w:szCs w:val="28"/>
              <w:lang w:val="nl-NL"/>
            </w:rPr>
          </w:rPrChange>
        </w:rPr>
        <w:t xml:space="preserve"> 2025 </w:t>
      </w:r>
      <w:proofErr w:type="spellStart"/>
      <w:r w:rsidRPr="003E4F5E">
        <w:rPr>
          <w:i/>
          <w:sz w:val="28"/>
          <w:szCs w:val="28"/>
          <w:rPrChange w:id="105" w:author="Admin" w:date="2025-12-24T09:20:00Z">
            <w:rPr>
              <w:i/>
              <w:sz w:val="28"/>
              <w:szCs w:val="28"/>
              <w:lang w:val="nl-NL"/>
            </w:rPr>
          </w:rPrChange>
        </w:rPr>
        <w:t>của</w:t>
      </w:r>
      <w:proofErr w:type="spellEnd"/>
      <w:r w:rsidRPr="003E4F5E">
        <w:rPr>
          <w:i/>
          <w:sz w:val="28"/>
          <w:szCs w:val="28"/>
          <w:rPrChange w:id="106" w:author="Admin" w:date="2025-12-24T09:20:00Z">
            <w:rPr>
              <w:i/>
              <w:sz w:val="28"/>
              <w:szCs w:val="28"/>
              <w:lang w:val="nl-NL"/>
            </w:rPr>
          </w:rPrChange>
        </w:rPr>
        <w:t xml:space="preserve"> </w:t>
      </w:r>
      <w:proofErr w:type="spellStart"/>
      <w:r w:rsidRPr="003E4F5E">
        <w:rPr>
          <w:i/>
          <w:sz w:val="28"/>
          <w:szCs w:val="28"/>
          <w:rPrChange w:id="107" w:author="Admin" w:date="2025-12-24T09:20:00Z">
            <w:rPr>
              <w:i/>
              <w:sz w:val="28"/>
              <w:szCs w:val="28"/>
              <w:lang w:val="nl-NL"/>
            </w:rPr>
          </w:rPrChange>
        </w:rPr>
        <w:t>Chính</w:t>
      </w:r>
      <w:proofErr w:type="spellEnd"/>
      <w:r w:rsidRPr="003E4F5E">
        <w:rPr>
          <w:i/>
          <w:sz w:val="28"/>
          <w:szCs w:val="28"/>
          <w:rPrChange w:id="108" w:author="Admin" w:date="2025-12-24T09:20:00Z">
            <w:rPr>
              <w:i/>
              <w:sz w:val="28"/>
              <w:szCs w:val="28"/>
              <w:lang w:val="nl-NL"/>
            </w:rPr>
          </w:rPrChange>
        </w:rPr>
        <w:t xml:space="preserve"> </w:t>
      </w:r>
      <w:proofErr w:type="spellStart"/>
      <w:r w:rsidRPr="003E4F5E">
        <w:rPr>
          <w:i/>
          <w:sz w:val="28"/>
          <w:szCs w:val="28"/>
          <w:rPrChange w:id="109" w:author="Admin" w:date="2025-12-24T09:20:00Z">
            <w:rPr>
              <w:i/>
              <w:sz w:val="28"/>
              <w:szCs w:val="28"/>
              <w:lang w:val="nl-NL"/>
            </w:rPr>
          </w:rPrChange>
        </w:rPr>
        <w:t>phủ</w:t>
      </w:r>
      <w:proofErr w:type="spellEnd"/>
      <w:r w:rsidRPr="003E4F5E">
        <w:rPr>
          <w:i/>
          <w:sz w:val="28"/>
          <w:szCs w:val="28"/>
          <w:rPrChange w:id="110" w:author="Admin" w:date="2025-12-24T09:20:00Z">
            <w:rPr>
              <w:i/>
              <w:sz w:val="28"/>
              <w:szCs w:val="28"/>
              <w:lang w:val="nl-NL"/>
            </w:rPr>
          </w:rPrChange>
        </w:rPr>
        <w:t xml:space="preserve"> </w:t>
      </w:r>
      <w:proofErr w:type="spellStart"/>
      <w:r w:rsidRPr="003E4F5E">
        <w:rPr>
          <w:i/>
          <w:sz w:val="28"/>
          <w:szCs w:val="28"/>
          <w:rPrChange w:id="111" w:author="Admin" w:date="2025-12-24T09:20:00Z">
            <w:rPr>
              <w:i/>
              <w:sz w:val="28"/>
              <w:szCs w:val="28"/>
              <w:lang w:val="nl-NL"/>
            </w:rPr>
          </w:rPrChange>
        </w:rPr>
        <w:t>quy</w:t>
      </w:r>
      <w:proofErr w:type="spellEnd"/>
      <w:r w:rsidRPr="003E4F5E">
        <w:rPr>
          <w:i/>
          <w:sz w:val="28"/>
          <w:szCs w:val="28"/>
          <w:rPrChange w:id="112" w:author="Admin" w:date="2025-12-24T09:20:00Z">
            <w:rPr>
              <w:i/>
              <w:sz w:val="28"/>
              <w:szCs w:val="28"/>
              <w:lang w:val="nl-NL"/>
            </w:rPr>
          </w:rPrChange>
        </w:rPr>
        <w:t xml:space="preserve"> </w:t>
      </w:r>
      <w:proofErr w:type="spellStart"/>
      <w:r w:rsidRPr="003E4F5E">
        <w:rPr>
          <w:i/>
          <w:sz w:val="28"/>
          <w:szCs w:val="28"/>
          <w:rPrChange w:id="113" w:author="Admin" w:date="2025-12-24T09:20:00Z">
            <w:rPr>
              <w:i/>
              <w:sz w:val="28"/>
              <w:szCs w:val="28"/>
              <w:lang w:val="nl-NL"/>
            </w:rPr>
          </w:rPrChange>
        </w:rPr>
        <w:t>định</w:t>
      </w:r>
      <w:proofErr w:type="spellEnd"/>
      <w:r w:rsidRPr="003E4F5E">
        <w:rPr>
          <w:i/>
          <w:sz w:val="28"/>
          <w:szCs w:val="28"/>
          <w:rPrChange w:id="114" w:author="Admin" w:date="2025-12-24T09:20:00Z">
            <w:rPr>
              <w:i/>
              <w:sz w:val="28"/>
              <w:szCs w:val="28"/>
              <w:lang w:val="nl-NL"/>
            </w:rPr>
          </w:rPrChange>
        </w:rPr>
        <w:t xml:space="preserve"> chi </w:t>
      </w:r>
      <w:proofErr w:type="spellStart"/>
      <w:r w:rsidRPr="003E4F5E">
        <w:rPr>
          <w:i/>
          <w:sz w:val="28"/>
          <w:szCs w:val="28"/>
          <w:rPrChange w:id="115" w:author="Admin" w:date="2025-12-24T09:20:00Z">
            <w:rPr>
              <w:i/>
              <w:sz w:val="28"/>
              <w:szCs w:val="28"/>
              <w:lang w:val="nl-NL"/>
            </w:rPr>
          </w:rPrChange>
        </w:rPr>
        <w:t>tiết</w:t>
      </w:r>
      <w:proofErr w:type="spellEnd"/>
      <w:r w:rsidRPr="003E4F5E">
        <w:rPr>
          <w:i/>
          <w:sz w:val="28"/>
          <w:szCs w:val="28"/>
          <w:rPrChange w:id="116" w:author="Admin" w:date="2025-12-24T09:20:00Z">
            <w:rPr>
              <w:i/>
              <w:sz w:val="28"/>
              <w:szCs w:val="28"/>
              <w:lang w:val="nl-NL"/>
            </w:rPr>
          </w:rPrChange>
        </w:rPr>
        <w:t xml:space="preserve"> </w:t>
      </w:r>
      <w:proofErr w:type="spellStart"/>
      <w:r w:rsidRPr="003E4F5E">
        <w:rPr>
          <w:i/>
          <w:sz w:val="28"/>
          <w:szCs w:val="28"/>
          <w:rPrChange w:id="117" w:author="Admin" w:date="2025-12-24T09:20:00Z">
            <w:rPr>
              <w:i/>
              <w:sz w:val="28"/>
              <w:szCs w:val="28"/>
              <w:lang w:val="nl-NL"/>
            </w:rPr>
          </w:rPrChange>
        </w:rPr>
        <w:t>một</w:t>
      </w:r>
      <w:proofErr w:type="spellEnd"/>
      <w:r w:rsidRPr="003E4F5E">
        <w:rPr>
          <w:i/>
          <w:sz w:val="28"/>
          <w:szCs w:val="28"/>
          <w:rPrChange w:id="118" w:author="Admin" w:date="2025-12-24T09:20:00Z">
            <w:rPr>
              <w:i/>
              <w:sz w:val="28"/>
              <w:szCs w:val="28"/>
              <w:lang w:val="nl-NL"/>
            </w:rPr>
          </w:rPrChange>
        </w:rPr>
        <w:t xml:space="preserve"> </w:t>
      </w:r>
      <w:proofErr w:type="spellStart"/>
      <w:r w:rsidRPr="003E4F5E">
        <w:rPr>
          <w:i/>
          <w:sz w:val="28"/>
          <w:szCs w:val="28"/>
          <w:rPrChange w:id="119" w:author="Admin" w:date="2025-12-24T09:20:00Z">
            <w:rPr>
              <w:i/>
              <w:sz w:val="28"/>
              <w:szCs w:val="28"/>
              <w:lang w:val="nl-NL"/>
            </w:rPr>
          </w:rPrChange>
        </w:rPr>
        <w:t>số</w:t>
      </w:r>
      <w:proofErr w:type="spellEnd"/>
      <w:r w:rsidRPr="003E4F5E">
        <w:rPr>
          <w:i/>
          <w:sz w:val="28"/>
          <w:szCs w:val="28"/>
          <w:rPrChange w:id="120" w:author="Admin" w:date="2025-12-24T09:20:00Z">
            <w:rPr>
              <w:i/>
              <w:sz w:val="28"/>
              <w:szCs w:val="28"/>
              <w:lang w:val="nl-NL"/>
            </w:rPr>
          </w:rPrChange>
        </w:rPr>
        <w:t> </w:t>
      </w:r>
      <w:proofErr w:type="spellStart"/>
      <w:r w:rsidRPr="003E4F5E">
        <w:rPr>
          <w:i/>
          <w:sz w:val="28"/>
          <w:szCs w:val="28"/>
          <w:rPrChange w:id="121" w:author="Admin" w:date="2025-12-24T09:20:00Z">
            <w:rPr>
              <w:i/>
              <w:sz w:val="28"/>
              <w:szCs w:val="28"/>
              <w:lang w:val="nl-NL"/>
            </w:rPr>
          </w:rPrChange>
        </w:rPr>
        <w:t>điều</w:t>
      </w:r>
      <w:proofErr w:type="spellEnd"/>
      <w:r w:rsidRPr="003E4F5E">
        <w:rPr>
          <w:i/>
          <w:sz w:val="28"/>
          <w:szCs w:val="28"/>
          <w:rPrChange w:id="122" w:author="Admin" w:date="2025-12-24T09:20:00Z">
            <w:rPr>
              <w:i/>
              <w:sz w:val="28"/>
              <w:szCs w:val="28"/>
              <w:lang w:val="nl-NL"/>
            </w:rPr>
          </w:rPrChange>
        </w:rPr>
        <w:t xml:space="preserve"> </w:t>
      </w:r>
      <w:proofErr w:type="spellStart"/>
      <w:r w:rsidRPr="003E4F5E">
        <w:rPr>
          <w:i/>
          <w:sz w:val="28"/>
          <w:szCs w:val="28"/>
          <w:rPrChange w:id="123" w:author="Admin" w:date="2025-12-24T09:20:00Z">
            <w:rPr>
              <w:i/>
              <w:sz w:val="28"/>
              <w:szCs w:val="28"/>
              <w:lang w:val="nl-NL"/>
            </w:rPr>
          </w:rPrChange>
        </w:rPr>
        <w:t>và</w:t>
      </w:r>
      <w:proofErr w:type="spellEnd"/>
      <w:r w:rsidRPr="003E4F5E">
        <w:rPr>
          <w:i/>
          <w:sz w:val="28"/>
          <w:szCs w:val="28"/>
          <w:rPrChange w:id="124" w:author="Admin" w:date="2025-12-24T09:20:00Z">
            <w:rPr>
              <w:i/>
              <w:sz w:val="28"/>
              <w:szCs w:val="28"/>
              <w:lang w:val="nl-NL"/>
            </w:rPr>
          </w:rPrChange>
        </w:rPr>
        <w:t xml:space="preserve"> </w:t>
      </w:r>
      <w:proofErr w:type="spellStart"/>
      <w:r w:rsidRPr="003E4F5E">
        <w:rPr>
          <w:i/>
          <w:sz w:val="28"/>
          <w:szCs w:val="28"/>
          <w:rPrChange w:id="125" w:author="Admin" w:date="2025-12-24T09:20:00Z">
            <w:rPr>
              <w:i/>
              <w:sz w:val="28"/>
              <w:szCs w:val="28"/>
              <w:lang w:val="nl-NL"/>
            </w:rPr>
          </w:rPrChange>
        </w:rPr>
        <w:t>biện</w:t>
      </w:r>
      <w:proofErr w:type="spellEnd"/>
      <w:r w:rsidRPr="003E4F5E">
        <w:rPr>
          <w:i/>
          <w:sz w:val="28"/>
          <w:szCs w:val="28"/>
          <w:rPrChange w:id="126" w:author="Admin" w:date="2025-12-24T09:20:00Z">
            <w:rPr>
              <w:i/>
              <w:sz w:val="28"/>
              <w:szCs w:val="28"/>
              <w:lang w:val="nl-NL"/>
            </w:rPr>
          </w:rPrChange>
        </w:rPr>
        <w:t xml:space="preserve"> </w:t>
      </w:r>
      <w:proofErr w:type="spellStart"/>
      <w:r w:rsidRPr="003E4F5E">
        <w:rPr>
          <w:i/>
          <w:sz w:val="28"/>
          <w:szCs w:val="28"/>
          <w:rPrChange w:id="127" w:author="Admin" w:date="2025-12-24T09:20:00Z">
            <w:rPr>
              <w:i/>
              <w:sz w:val="28"/>
              <w:szCs w:val="28"/>
              <w:lang w:val="nl-NL"/>
            </w:rPr>
          </w:rPrChange>
        </w:rPr>
        <w:t>pháp</w:t>
      </w:r>
      <w:proofErr w:type="spellEnd"/>
      <w:r w:rsidRPr="003E4F5E">
        <w:rPr>
          <w:i/>
          <w:sz w:val="28"/>
          <w:szCs w:val="28"/>
          <w:rPrChange w:id="128" w:author="Admin" w:date="2025-12-24T09:20:00Z">
            <w:rPr>
              <w:i/>
              <w:sz w:val="28"/>
              <w:szCs w:val="28"/>
              <w:lang w:val="nl-NL"/>
            </w:rPr>
          </w:rPrChange>
        </w:rPr>
        <w:t> </w:t>
      </w:r>
      <w:proofErr w:type="spellStart"/>
      <w:r w:rsidRPr="003E4F5E">
        <w:rPr>
          <w:i/>
          <w:sz w:val="28"/>
          <w:szCs w:val="28"/>
          <w:rPrChange w:id="129" w:author="Admin" w:date="2025-12-24T09:20:00Z">
            <w:rPr>
              <w:i/>
              <w:sz w:val="28"/>
              <w:szCs w:val="28"/>
              <w:lang w:val="nl-NL"/>
            </w:rPr>
          </w:rPrChange>
        </w:rPr>
        <w:t>để</w:t>
      </w:r>
      <w:proofErr w:type="spellEnd"/>
      <w:r w:rsidRPr="003E4F5E">
        <w:rPr>
          <w:i/>
          <w:sz w:val="28"/>
          <w:szCs w:val="28"/>
          <w:rPrChange w:id="130" w:author="Admin" w:date="2025-12-24T09:20:00Z">
            <w:rPr>
              <w:i/>
              <w:sz w:val="28"/>
              <w:szCs w:val="28"/>
              <w:lang w:val="nl-NL"/>
            </w:rPr>
          </w:rPrChange>
        </w:rPr>
        <w:t xml:space="preserve"> </w:t>
      </w:r>
      <w:proofErr w:type="spellStart"/>
      <w:r w:rsidRPr="003E4F5E">
        <w:rPr>
          <w:i/>
          <w:sz w:val="28"/>
          <w:szCs w:val="28"/>
          <w:rPrChange w:id="131" w:author="Admin" w:date="2025-12-24T09:20:00Z">
            <w:rPr>
              <w:i/>
              <w:sz w:val="28"/>
              <w:szCs w:val="28"/>
              <w:lang w:val="nl-NL"/>
            </w:rPr>
          </w:rPrChange>
        </w:rPr>
        <w:t>tổ</w:t>
      </w:r>
      <w:proofErr w:type="spellEnd"/>
      <w:r w:rsidRPr="003E4F5E">
        <w:rPr>
          <w:i/>
          <w:sz w:val="28"/>
          <w:szCs w:val="28"/>
          <w:rPrChange w:id="132" w:author="Admin" w:date="2025-12-24T09:20:00Z">
            <w:rPr>
              <w:i/>
              <w:sz w:val="28"/>
              <w:szCs w:val="28"/>
              <w:lang w:val="nl-NL"/>
            </w:rPr>
          </w:rPrChange>
        </w:rPr>
        <w:t xml:space="preserve"> </w:t>
      </w:r>
      <w:proofErr w:type="spellStart"/>
      <w:r w:rsidRPr="003E4F5E">
        <w:rPr>
          <w:i/>
          <w:sz w:val="28"/>
          <w:szCs w:val="28"/>
          <w:rPrChange w:id="133" w:author="Admin" w:date="2025-12-24T09:20:00Z">
            <w:rPr>
              <w:i/>
              <w:sz w:val="28"/>
              <w:szCs w:val="28"/>
              <w:lang w:val="nl-NL"/>
            </w:rPr>
          </w:rPrChange>
        </w:rPr>
        <w:t>chức</w:t>
      </w:r>
      <w:proofErr w:type="spellEnd"/>
      <w:r w:rsidRPr="003E4F5E">
        <w:rPr>
          <w:i/>
          <w:sz w:val="28"/>
          <w:szCs w:val="28"/>
          <w:rPrChange w:id="134" w:author="Admin" w:date="2025-12-24T09:20:00Z">
            <w:rPr>
              <w:i/>
              <w:sz w:val="28"/>
              <w:szCs w:val="28"/>
              <w:lang w:val="nl-NL"/>
            </w:rPr>
          </w:rPrChange>
        </w:rPr>
        <w:t xml:space="preserve">, </w:t>
      </w:r>
      <w:proofErr w:type="spellStart"/>
      <w:r w:rsidRPr="003E4F5E">
        <w:rPr>
          <w:i/>
          <w:sz w:val="28"/>
          <w:szCs w:val="28"/>
          <w:rPrChange w:id="135" w:author="Admin" w:date="2025-12-24T09:20:00Z">
            <w:rPr>
              <w:i/>
              <w:sz w:val="28"/>
              <w:szCs w:val="28"/>
              <w:lang w:val="nl-NL"/>
            </w:rPr>
          </w:rPrChange>
        </w:rPr>
        <w:t>hướng</w:t>
      </w:r>
      <w:proofErr w:type="spellEnd"/>
      <w:r w:rsidRPr="003E4F5E">
        <w:rPr>
          <w:i/>
          <w:sz w:val="28"/>
          <w:szCs w:val="28"/>
          <w:rPrChange w:id="136" w:author="Admin" w:date="2025-12-24T09:20:00Z">
            <w:rPr>
              <w:i/>
              <w:sz w:val="28"/>
              <w:szCs w:val="28"/>
              <w:lang w:val="nl-NL"/>
            </w:rPr>
          </w:rPrChange>
        </w:rPr>
        <w:t xml:space="preserve"> </w:t>
      </w:r>
      <w:proofErr w:type="spellStart"/>
      <w:r w:rsidRPr="003E4F5E">
        <w:rPr>
          <w:i/>
          <w:sz w:val="28"/>
          <w:szCs w:val="28"/>
          <w:rPrChange w:id="137" w:author="Admin" w:date="2025-12-24T09:20:00Z">
            <w:rPr>
              <w:i/>
              <w:sz w:val="28"/>
              <w:szCs w:val="28"/>
              <w:lang w:val="nl-NL"/>
            </w:rPr>
          </w:rPrChange>
        </w:rPr>
        <w:t>dẫn</w:t>
      </w:r>
      <w:proofErr w:type="spellEnd"/>
      <w:r w:rsidRPr="003E4F5E">
        <w:rPr>
          <w:i/>
          <w:sz w:val="28"/>
          <w:szCs w:val="28"/>
          <w:rPrChange w:id="138" w:author="Admin" w:date="2025-12-24T09:20:00Z">
            <w:rPr>
              <w:i/>
              <w:sz w:val="28"/>
              <w:szCs w:val="28"/>
              <w:lang w:val="nl-NL"/>
            </w:rPr>
          </w:rPrChange>
        </w:rPr>
        <w:t xml:space="preserve"> </w:t>
      </w:r>
      <w:proofErr w:type="spellStart"/>
      <w:r w:rsidRPr="003E4F5E">
        <w:rPr>
          <w:i/>
          <w:sz w:val="28"/>
          <w:szCs w:val="28"/>
          <w:rPrChange w:id="139" w:author="Admin" w:date="2025-12-24T09:20:00Z">
            <w:rPr>
              <w:i/>
              <w:sz w:val="28"/>
              <w:szCs w:val="28"/>
              <w:lang w:val="nl-NL"/>
            </w:rPr>
          </w:rPrChange>
        </w:rPr>
        <w:t>thi</w:t>
      </w:r>
      <w:proofErr w:type="spellEnd"/>
      <w:r w:rsidRPr="003E4F5E">
        <w:rPr>
          <w:i/>
          <w:sz w:val="28"/>
          <w:szCs w:val="28"/>
          <w:rPrChange w:id="140" w:author="Admin" w:date="2025-12-24T09:20:00Z">
            <w:rPr>
              <w:i/>
              <w:sz w:val="28"/>
              <w:szCs w:val="28"/>
              <w:lang w:val="nl-NL"/>
            </w:rPr>
          </w:rPrChange>
        </w:rPr>
        <w:t> </w:t>
      </w:r>
      <w:proofErr w:type="spellStart"/>
      <w:r w:rsidRPr="003E4F5E">
        <w:rPr>
          <w:i/>
          <w:sz w:val="28"/>
          <w:szCs w:val="28"/>
          <w:rPrChange w:id="141" w:author="Admin" w:date="2025-12-24T09:20:00Z">
            <w:rPr>
              <w:i/>
              <w:sz w:val="28"/>
              <w:szCs w:val="28"/>
              <w:lang w:val="nl-NL"/>
            </w:rPr>
          </w:rPrChange>
        </w:rPr>
        <w:t>hành</w:t>
      </w:r>
      <w:proofErr w:type="spellEnd"/>
      <w:r w:rsidRPr="003E4F5E">
        <w:rPr>
          <w:i/>
          <w:sz w:val="28"/>
          <w:szCs w:val="28"/>
          <w:rPrChange w:id="142" w:author="Admin" w:date="2025-12-24T09:20:00Z">
            <w:rPr>
              <w:i/>
              <w:sz w:val="28"/>
              <w:szCs w:val="28"/>
              <w:lang w:val="nl-NL"/>
            </w:rPr>
          </w:rPrChange>
        </w:rPr>
        <w:t xml:space="preserve"> </w:t>
      </w:r>
      <w:proofErr w:type="spellStart"/>
      <w:r w:rsidRPr="003E4F5E">
        <w:rPr>
          <w:i/>
          <w:sz w:val="28"/>
          <w:szCs w:val="28"/>
          <w:rPrChange w:id="143" w:author="Admin" w:date="2025-12-24T09:20:00Z">
            <w:rPr>
              <w:i/>
              <w:sz w:val="28"/>
              <w:szCs w:val="28"/>
              <w:lang w:val="nl-NL"/>
            </w:rPr>
          </w:rPrChange>
        </w:rPr>
        <w:t>Luật</w:t>
      </w:r>
      <w:proofErr w:type="spellEnd"/>
      <w:r w:rsidRPr="003E4F5E">
        <w:rPr>
          <w:i/>
          <w:sz w:val="28"/>
          <w:szCs w:val="28"/>
          <w:rPrChange w:id="144" w:author="Admin" w:date="2025-12-24T09:20:00Z">
            <w:rPr>
              <w:i/>
              <w:sz w:val="28"/>
              <w:szCs w:val="28"/>
              <w:lang w:val="nl-NL"/>
            </w:rPr>
          </w:rPrChange>
        </w:rPr>
        <w:t xml:space="preserve"> Ban </w:t>
      </w:r>
      <w:proofErr w:type="spellStart"/>
      <w:r w:rsidRPr="003E4F5E">
        <w:rPr>
          <w:i/>
          <w:sz w:val="28"/>
          <w:szCs w:val="28"/>
          <w:rPrChange w:id="145" w:author="Admin" w:date="2025-12-24T09:20:00Z">
            <w:rPr>
              <w:i/>
              <w:sz w:val="28"/>
              <w:szCs w:val="28"/>
              <w:lang w:val="nl-NL"/>
            </w:rPr>
          </w:rPrChange>
        </w:rPr>
        <w:t>hành</w:t>
      </w:r>
      <w:proofErr w:type="spellEnd"/>
      <w:r w:rsidRPr="003E4F5E">
        <w:rPr>
          <w:i/>
          <w:sz w:val="28"/>
          <w:szCs w:val="28"/>
          <w:rPrChange w:id="146" w:author="Admin" w:date="2025-12-24T09:20:00Z">
            <w:rPr>
              <w:i/>
              <w:sz w:val="28"/>
              <w:szCs w:val="28"/>
              <w:lang w:val="nl-NL"/>
            </w:rPr>
          </w:rPrChange>
        </w:rPr>
        <w:t xml:space="preserve"> </w:t>
      </w:r>
      <w:proofErr w:type="spellStart"/>
      <w:r w:rsidRPr="003E4F5E">
        <w:rPr>
          <w:i/>
          <w:sz w:val="28"/>
          <w:szCs w:val="28"/>
          <w:rPrChange w:id="147" w:author="Admin" w:date="2025-12-24T09:20:00Z">
            <w:rPr>
              <w:i/>
              <w:sz w:val="28"/>
              <w:szCs w:val="28"/>
              <w:lang w:val="nl-NL"/>
            </w:rPr>
          </w:rPrChange>
        </w:rPr>
        <w:t>văn</w:t>
      </w:r>
      <w:proofErr w:type="spellEnd"/>
      <w:r w:rsidRPr="003E4F5E">
        <w:rPr>
          <w:i/>
          <w:sz w:val="28"/>
          <w:szCs w:val="28"/>
          <w:rPrChange w:id="148" w:author="Admin" w:date="2025-12-24T09:20:00Z">
            <w:rPr>
              <w:i/>
              <w:sz w:val="28"/>
              <w:szCs w:val="28"/>
              <w:lang w:val="nl-NL"/>
            </w:rPr>
          </w:rPrChange>
        </w:rPr>
        <w:t xml:space="preserve"> </w:t>
      </w:r>
      <w:proofErr w:type="spellStart"/>
      <w:r w:rsidRPr="003E4F5E">
        <w:rPr>
          <w:i/>
          <w:sz w:val="28"/>
          <w:szCs w:val="28"/>
          <w:rPrChange w:id="149" w:author="Admin" w:date="2025-12-24T09:20:00Z">
            <w:rPr>
              <w:i/>
              <w:sz w:val="28"/>
              <w:szCs w:val="28"/>
              <w:lang w:val="nl-NL"/>
            </w:rPr>
          </w:rPrChange>
        </w:rPr>
        <w:t>bản</w:t>
      </w:r>
      <w:proofErr w:type="spellEnd"/>
      <w:r w:rsidRPr="003E4F5E">
        <w:rPr>
          <w:i/>
          <w:sz w:val="28"/>
          <w:szCs w:val="28"/>
          <w:rPrChange w:id="150" w:author="Admin" w:date="2025-12-24T09:20:00Z">
            <w:rPr>
              <w:i/>
              <w:sz w:val="28"/>
              <w:szCs w:val="28"/>
              <w:lang w:val="nl-NL"/>
            </w:rPr>
          </w:rPrChange>
        </w:rPr>
        <w:t xml:space="preserve"> </w:t>
      </w:r>
      <w:proofErr w:type="spellStart"/>
      <w:r w:rsidRPr="003E4F5E">
        <w:rPr>
          <w:i/>
          <w:sz w:val="28"/>
          <w:szCs w:val="28"/>
          <w:rPrChange w:id="151" w:author="Admin" w:date="2025-12-24T09:20:00Z">
            <w:rPr>
              <w:i/>
              <w:sz w:val="28"/>
              <w:szCs w:val="28"/>
              <w:lang w:val="nl-NL"/>
            </w:rPr>
          </w:rPrChange>
        </w:rPr>
        <w:t>quy</w:t>
      </w:r>
      <w:proofErr w:type="spellEnd"/>
      <w:r w:rsidRPr="003E4F5E">
        <w:rPr>
          <w:i/>
          <w:sz w:val="28"/>
          <w:szCs w:val="28"/>
          <w:rPrChange w:id="152" w:author="Admin" w:date="2025-12-24T09:20:00Z">
            <w:rPr>
              <w:i/>
              <w:sz w:val="28"/>
              <w:szCs w:val="28"/>
              <w:lang w:val="nl-NL"/>
            </w:rPr>
          </w:rPrChange>
        </w:rPr>
        <w:t xml:space="preserve"> </w:t>
      </w:r>
      <w:proofErr w:type="spellStart"/>
      <w:r w:rsidRPr="003E4F5E">
        <w:rPr>
          <w:i/>
          <w:sz w:val="28"/>
          <w:szCs w:val="28"/>
          <w:rPrChange w:id="153" w:author="Admin" w:date="2025-12-24T09:20:00Z">
            <w:rPr>
              <w:i/>
              <w:sz w:val="28"/>
              <w:szCs w:val="28"/>
              <w:lang w:val="nl-NL"/>
            </w:rPr>
          </w:rPrChange>
        </w:rPr>
        <w:t>phạm</w:t>
      </w:r>
      <w:proofErr w:type="spellEnd"/>
      <w:r w:rsidRPr="003E4F5E">
        <w:rPr>
          <w:i/>
          <w:sz w:val="28"/>
          <w:szCs w:val="28"/>
          <w:rPrChange w:id="154" w:author="Admin" w:date="2025-12-24T09:20:00Z">
            <w:rPr>
              <w:i/>
              <w:sz w:val="28"/>
              <w:szCs w:val="28"/>
              <w:lang w:val="nl-NL"/>
            </w:rPr>
          </w:rPrChange>
        </w:rPr>
        <w:t xml:space="preserve"> </w:t>
      </w:r>
      <w:proofErr w:type="spellStart"/>
      <w:r w:rsidRPr="003E4F5E">
        <w:rPr>
          <w:i/>
          <w:sz w:val="28"/>
          <w:szCs w:val="28"/>
          <w:rPrChange w:id="155" w:author="Admin" w:date="2025-12-24T09:20:00Z">
            <w:rPr>
              <w:i/>
              <w:sz w:val="28"/>
              <w:szCs w:val="28"/>
              <w:lang w:val="nl-NL"/>
            </w:rPr>
          </w:rPrChange>
        </w:rPr>
        <w:t>pháp</w:t>
      </w:r>
      <w:proofErr w:type="spellEnd"/>
      <w:r w:rsidRPr="003E4F5E">
        <w:rPr>
          <w:i/>
          <w:sz w:val="28"/>
          <w:szCs w:val="28"/>
          <w:rPrChange w:id="156" w:author="Admin" w:date="2025-12-24T09:20:00Z">
            <w:rPr>
              <w:i/>
              <w:sz w:val="28"/>
              <w:szCs w:val="28"/>
              <w:lang w:val="nl-NL"/>
            </w:rPr>
          </w:rPrChange>
        </w:rPr>
        <w:t xml:space="preserve"> </w:t>
      </w:r>
      <w:proofErr w:type="spellStart"/>
      <w:r w:rsidRPr="003E4F5E">
        <w:rPr>
          <w:i/>
          <w:sz w:val="28"/>
          <w:szCs w:val="28"/>
          <w:rPrChange w:id="157" w:author="Admin" w:date="2025-12-24T09:20:00Z">
            <w:rPr>
              <w:i/>
              <w:sz w:val="28"/>
              <w:szCs w:val="28"/>
              <w:lang w:val="nl-NL"/>
            </w:rPr>
          </w:rPrChange>
        </w:rPr>
        <w:t>luật</w:t>
      </w:r>
      <w:proofErr w:type="spellEnd"/>
      <w:ins w:id="158" w:author="Admin" w:date="2025-12-24T09:18:00Z">
        <w:r w:rsidRPr="003E4F5E">
          <w:rPr>
            <w:i/>
            <w:sz w:val="28"/>
            <w:szCs w:val="28"/>
            <w:rPrChange w:id="159" w:author="Admin" w:date="2025-12-24T09:20:00Z">
              <w:rPr>
                <w:i/>
                <w:iCs/>
                <w:color w:val="000000"/>
                <w:sz w:val="28"/>
                <w:szCs w:val="28"/>
                <w:shd w:val="clear" w:color="auto" w:fill="FFFFFF"/>
              </w:rPr>
            </w:rPrChange>
          </w:rPr>
          <w:t xml:space="preserve"> </w:t>
        </w:r>
      </w:ins>
      <w:proofErr w:type="spellStart"/>
      <w:ins w:id="160" w:author="Admin" w:date="2025-12-24T09:20:00Z">
        <w:r w:rsidRPr="003E4F5E">
          <w:rPr>
            <w:i/>
            <w:sz w:val="28"/>
            <w:szCs w:val="28"/>
            <w:rPrChange w:id="161" w:author="Admin" w:date="2025-12-24T09:20:00Z">
              <w:rPr>
                <w:bCs/>
                <w:i/>
                <w:iCs/>
                <w:color w:val="000000" w:themeColor="text1"/>
                <w:kern w:val="36"/>
                <w:szCs w:val="28"/>
              </w:rPr>
            </w:rPrChange>
          </w:rPr>
          <w:t>đã</w:t>
        </w:r>
        <w:proofErr w:type="spellEnd"/>
        <w:r w:rsidRPr="003E4F5E">
          <w:rPr>
            <w:i/>
            <w:sz w:val="28"/>
            <w:szCs w:val="28"/>
            <w:rPrChange w:id="162" w:author="Admin" w:date="2025-12-24T09:20:00Z">
              <w:rPr>
                <w:bCs/>
                <w:i/>
                <w:iCs/>
                <w:color w:val="000000" w:themeColor="text1"/>
                <w:kern w:val="36"/>
                <w:szCs w:val="28"/>
              </w:rPr>
            </w:rPrChange>
          </w:rPr>
          <w:t xml:space="preserve"> </w:t>
        </w:r>
      </w:ins>
      <w:proofErr w:type="spellStart"/>
      <w:ins w:id="163" w:author="Admin" w:date="2025-12-24T09:18:00Z">
        <w:r w:rsidRPr="003E4F5E">
          <w:rPr>
            <w:i/>
            <w:sz w:val="28"/>
            <w:szCs w:val="28"/>
            <w:rPrChange w:id="164" w:author="Admin" w:date="2025-12-24T09:20:00Z">
              <w:rPr>
                <w:bCs/>
                <w:i/>
                <w:iCs/>
                <w:color w:val="000000" w:themeColor="text1"/>
                <w:kern w:val="36"/>
                <w:szCs w:val="28"/>
              </w:rPr>
            </w:rPrChange>
          </w:rPr>
          <w:t>được</w:t>
        </w:r>
        <w:proofErr w:type="spellEnd"/>
        <w:r w:rsidRPr="003E4F5E">
          <w:rPr>
            <w:i/>
            <w:sz w:val="28"/>
            <w:szCs w:val="28"/>
            <w:rPrChange w:id="165" w:author="Admin" w:date="2025-12-24T09:20:00Z">
              <w:rPr>
                <w:bCs/>
                <w:i/>
                <w:iCs/>
                <w:color w:val="000000" w:themeColor="text1"/>
                <w:kern w:val="36"/>
                <w:szCs w:val="28"/>
              </w:rPr>
            </w:rPrChange>
          </w:rPr>
          <w:t xml:space="preserve"> </w:t>
        </w:r>
        <w:proofErr w:type="spellStart"/>
        <w:r w:rsidRPr="003E4F5E">
          <w:rPr>
            <w:i/>
            <w:sz w:val="28"/>
            <w:szCs w:val="28"/>
            <w:rPrChange w:id="166" w:author="Admin" w:date="2025-12-24T09:20:00Z">
              <w:rPr>
                <w:bCs/>
                <w:i/>
                <w:iCs/>
                <w:color w:val="000000" w:themeColor="text1"/>
                <w:kern w:val="36"/>
                <w:szCs w:val="28"/>
              </w:rPr>
            </w:rPrChange>
          </w:rPr>
          <w:t>sửa</w:t>
        </w:r>
        <w:proofErr w:type="spellEnd"/>
        <w:r w:rsidRPr="003E4F5E">
          <w:rPr>
            <w:i/>
            <w:sz w:val="28"/>
            <w:szCs w:val="28"/>
            <w:rPrChange w:id="167" w:author="Admin" w:date="2025-12-24T09:20:00Z">
              <w:rPr>
                <w:bCs/>
                <w:i/>
                <w:iCs/>
                <w:color w:val="000000" w:themeColor="text1"/>
                <w:kern w:val="36"/>
                <w:szCs w:val="28"/>
              </w:rPr>
            </w:rPrChange>
          </w:rPr>
          <w:t xml:space="preserve"> </w:t>
        </w:r>
        <w:proofErr w:type="spellStart"/>
        <w:r w:rsidRPr="003E4F5E">
          <w:rPr>
            <w:i/>
            <w:sz w:val="28"/>
            <w:szCs w:val="28"/>
            <w:rPrChange w:id="168" w:author="Admin" w:date="2025-12-24T09:20:00Z">
              <w:rPr>
                <w:bCs/>
                <w:i/>
                <w:iCs/>
                <w:color w:val="000000" w:themeColor="text1"/>
                <w:kern w:val="36"/>
                <w:szCs w:val="28"/>
              </w:rPr>
            </w:rPrChange>
          </w:rPr>
          <w:t>đổi</w:t>
        </w:r>
        <w:proofErr w:type="spellEnd"/>
        <w:r w:rsidRPr="003E4F5E">
          <w:rPr>
            <w:i/>
            <w:sz w:val="28"/>
            <w:szCs w:val="28"/>
            <w:rPrChange w:id="169" w:author="Admin" w:date="2025-12-24T09:20:00Z">
              <w:rPr>
                <w:bCs/>
                <w:i/>
                <w:iCs/>
                <w:color w:val="000000" w:themeColor="text1"/>
                <w:kern w:val="36"/>
                <w:szCs w:val="28"/>
              </w:rPr>
            </w:rPrChange>
          </w:rPr>
          <w:t xml:space="preserve">, </w:t>
        </w:r>
        <w:proofErr w:type="spellStart"/>
        <w:r w:rsidRPr="003E4F5E">
          <w:rPr>
            <w:i/>
            <w:sz w:val="28"/>
            <w:szCs w:val="28"/>
            <w:rPrChange w:id="170" w:author="Admin" w:date="2025-12-24T09:20:00Z">
              <w:rPr>
                <w:bCs/>
                <w:i/>
                <w:iCs/>
                <w:color w:val="000000" w:themeColor="text1"/>
                <w:kern w:val="36"/>
                <w:szCs w:val="28"/>
              </w:rPr>
            </w:rPrChange>
          </w:rPr>
          <w:t>bổ</w:t>
        </w:r>
        <w:proofErr w:type="spellEnd"/>
        <w:r w:rsidRPr="003E4F5E">
          <w:rPr>
            <w:i/>
            <w:sz w:val="28"/>
            <w:szCs w:val="28"/>
            <w:rPrChange w:id="171" w:author="Admin" w:date="2025-12-24T09:20:00Z">
              <w:rPr>
                <w:bCs/>
                <w:i/>
                <w:iCs/>
                <w:color w:val="000000" w:themeColor="text1"/>
                <w:kern w:val="36"/>
                <w:szCs w:val="28"/>
              </w:rPr>
            </w:rPrChange>
          </w:rPr>
          <w:t xml:space="preserve"> sung </w:t>
        </w:r>
        <w:proofErr w:type="spellStart"/>
        <w:r w:rsidRPr="003E4F5E">
          <w:rPr>
            <w:i/>
            <w:sz w:val="28"/>
            <w:szCs w:val="28"/>
            <w:rPrChange w:id="172" w:author="Admin" w:date="2025-12-24T09:20:00Z">
              <w:rPr>
                <w:bCs/>
                <w:i/>
                <w:iCs/>
                <w:color w:val="000000" w:themeColor="text1"/>
                <w:kern w:val="36"/>
                <w:szCs w:val="28"/>
              </w:rPr>
            </w:rPrChange>
          </w:rPr>
          <w:t>bởi</w:t>
        </w:r>
        <w:proofErr w:type="spellEnd"/>
        <w:r w:rsidRPr="003E4F5E">
          <w:rPr>
            <w:i/>
            <w:sz w:val="28"/>
            <w:szCs w:val="28"/>
            <w:rPrChange w:id="173" w:author="Admin" w:date="2025-12-24T09:20:00Z">
              <w:rPr>
                <w:bCs/>
                <w:i/>
                <w:iCs/>
                <w:color w:val="000000" w:themeColor="text1"/>
                <w:kern w:val="36"/>
                <w:szCs w:val="28"/>
              </w:rPr>
            </w:rPrChange>
          </w:rPr>
          <w:t xml:space="preserve"> </w:t>
        </w:r>
        <w:proofErr w:type="spellStart"/>
        <w:r w:rsidRPr="003E4F5E">
          <w:rPr>
            <w:i/>
            <w:sz w:val="28"/>
            <w:szCs w:val="28"/>
            <w:rPrChange w:id="174" w:author="Admin" w:date="2025-12-24T09:20:00Z">
              <w:rPr>
                <w:bCs/>
                <w:i/>
                <w:iCs/>
                <w:color w:val="000000" w:themeColor="text1"/>
                <w:kern w:val="36"/>
                <w:szCs w:val="28"/>
              </w:rPr>
            </w:rPrChange>
          </w:rPr>
          <w:t>Nghị</w:t>
        </w:r>
        <w:proofErr w:type="spellEnd"/>
        <w:r w:rsidRPr="003E4F5E">
          <w:rPr>
            <w:i/>
            <w:sz w:val="28"/>
            <w:szCs w:val="28"/>
            <w:rPrChange w:id="175" w:author="Admin" w:date="2025-12-24T09:20:00Z">
              <w:rPr>
                <w:bCs/>
                <w:i/>
                <w:iCs/>
                <w:color w:val="000000" w:themeColor="text1"/>
                <w:kern w:val="36"/>
                <w:szCs w:val="28"/>
              </w:rPr>
            </w:rPrChange>
          </w:rPr>
          <w:t xml:space="preserve"> </w:t>
        </w:r>
        <w:proofErr w:type="spellStart"/>
        <w:r w:rsidRPr="003E4F5E">
          <w:rPr>
            <w:i/>
            <w:sz w:val="28"/>
            <w:szCs w:val="28"/>
            <w:rPrChange w:id="176" w:author="Admin" w:date="2025-12-24T09:20:00Z">
              <w:rPr>
                <w:bCs/>
                <w:i/>
                <w:iCs/>
                <w:color w:val="000000" w:themeColor="text1"/>
                <w:kern w:val="36"/>
                <w:szCs w:val="28"/>
              </w:rPr>
            </w:rPrChange>
          </w:rPr>
          <w:t>định</w:t>
        </w:r>
        <w:proofErr w:type="spellEnd"/>
        <w:r w:rsidRPr="003E4F5E">
          <w:rPr>
            <w:i/>
            <w:sz w:val="28"/>
            <w:szCs w:val="28"/>
            <w:rPrChange w:id="177" w:author="Admin" w:date="2025-12-24T09:20:00Z">
              <w:rPr>
                <w:bCs/>
                <w:i/>
                <w:iCs/>
                <w:color w:val="000000" w:themeColor="text1"/>
                <w:kern w:val="36"/>
                <w:szCs w:val="28"/>
              </w:rPr>
            </w:rPrChange>
          </w:rPr>
          <w:t xml:space="preserve"> </w:t>
        </w:r>
        <w:proofErr w:type="spellStart"/>
        <w:r w:rsidRPr="003E4F5E">
          <w:rPr>
            <w:i/>
            <w:sz w:val="28"/>
            <w:szCs w:val="28"/>
            <w:rPrChange w:id="178" w:author="Admin" w:date="2025-12-24T09:20:00Z">
              <w:rPr>
                <w:bCs/>
                <w:i/>
                <w:iCs/>
                <w:color w:val="000000" w:themeColor="text1"/>
                <w:kern w:val="36"/>
                <w:szCs w:val="28"/>
              </w:rPr>
            </w:rPrChange>
          </w:rPr>
          <w:t>số</w:t>
        </w:r>
        <w:proofErr w:type="spellEnd"/>
        <w:r w:rsidRPr="003E4F5E">
          <w:rPr>
            <w:i/>
            <w:sz w:val="28"/>
            <w:szCs w:val="28"/>
            <w:rPrChange w:id="179" w:author="Admin" w:date="2025-12-24T09:20:00Z">
              <w:rPr>
                <w:bCs/>
                <w:i/>
                <w:iCs/>
                <w:color w:val="000000" w:themeColor="text1"/>
                <w:kern w:val="36"/>
                <w:szCs w:val="28"/>
              </w:rPr>
            </w:rPrChange>
          </w:rPr>
          <w:t xml:space="preserve"> 187/2025/NĐ-CP;</w:t>
        </w:r>
      </w:ins>
    </w:p>
    <w:p w:rsidR="003E4F5E" w:rsidRDefault="004F1ED8" w:rsidP="003E4F5E">
      <w:pPr>
        <w:spacing w:before="120" w:after="120" w:line="288" w:lineRule="auto"/>
        <w:ind w:firstLine="720"/>
        <w:contextualSpacing/>
        <w:jc w:val="both"/>
        <w:rPr>
          <w:del w:id="180" w:author="Admin" w:date="2025-12-24T09:20:00Z"/>
          <w:i/>
          <w:iCs/>
          <w:color w:val="000000"/>
          <w:sz w:val="28"/>
          <w:szCs w:val="28"/>
          <w:shd w:val="clear" w:color="auto" w:fill="FFFFFF"/>
        </w:rPr>
        <w:pPrChange w:id="181" w:author="Tran Phuong Linh" w:date="2026-08-22T16:15:00Z">
          <w:pPr>
            <w:spacing w:before="120" w:after="120" w:line="264" w:lineRule="auto"/>
            <w:ind w:firstLine="720"/>
            <w:contextualSpacing/>
            <w:jc w:val="both"/>
          </w:pPr>
        </w:pPrChange>
      </w:pPr>
      <w:del w:id="182" w:author="Admin" w:date="2025-12-24T09:20:00Z">
        <w:r w:rsidRPr="00242AC1" w:rsidDel="00921EEC">
          <w:rPr>
            <w:i/>
            <w:iCs/>
            <w:color w:val="000000"/>
            <w:sz w:val="28"/>
            <w:szCs w:val="28"/>
            <w:shd w:val="clear" w:color="auto" w:fill="FFFFFF"/>
          </w:rPr>
          <w:delText>;</w:delText>
        </w:r>
      </w:del>
    </w:p>
    <w:p w:rsidR="003E4F5E" w:rsidRDefault="00077C0C" w:rsidP="003E4F5E">
      <w:pPr>
        <w:spacing w:before="120" w:after="120" w:line="288" w:lineRule="auto"/>
        <w:ind w:firstLine="720"/>
        <w:contextualSpacing/>
        <w:jc w:val="both"/>
        <w:rPr>
          <w:ins w:id="183" w:author="Admin" w:date="2025-12-24T09:22:00Z"/>
          <w:i/>
          <w:sz w:val="28"/>
          <w:szCs w:val="28"/>
        </w:rPr>
        <w:pPrChange w:id="184" w:author="Tran Phuong Linh" w:date="2026-08-22T16:15:00Z">
          <w:pPr>
            <w:spacing w:before="120" w:after="120" w:line="264" w:lineRule="auto"/>
            <w:ind w:firstLine="720"/>
            <w:contextualSpacing/>
            <w:jc w:val="both"/>
          </w:pPr>
        </w:pPrChange>
      </w:pPr>
      <w:r w:rsidRPr="00242AC1">
        <w:rPr>
          <w:i/>
          <w:sz w:val="28"/>
          <w:szCs w:val="28"/>
          <w:lang w:val="nl-NL"/>
        </w:rPr>
        <w:t xml:space="preserve">Căn cứ </w:t>
      </w:r>
      <w:proofErr w:type="spellStart"/>
      <w:r w:rsidRPr="00242AC1">
        <w:rPr>
          <w:i/>
          <w:sz w:val="28"/>
          <w:szCs w:val="28"/>
        </w:rPr>
        <w:t>Nghị</w:t>
      </w:r>
      <w:proofErr w:type="spellEnd"/>
      <w:r w:rsidRPr="00242AC1">
        <w:rPr>
          <w:i/>
          <w:sz w:val="28"/>
          <w:szCs w:val="28"/>
        </w:rPr>
        <w:t xml:space="preserve"> </w:t>
      </w:r>
      <w:proofErr w:type="spellStart"/>
      <w:r w:rsidRPr="00242AC1">
        <w:rPr>
          <w:i/>
          <w:sz w:val="28"/>
          <w:szCs w:val="28"/>
        </w:rPr>
        <w:t>định</w:t>
      </w:r>
      <w:proofErr w:type="spellEnd"/>
      <w:r w:rsidRPr="00242AC1">
        <w:rPr>
          <w:i/>
          <w:sz w:val="28"/>
          <w:szCs w:val="28"/>
        </w:rPr>
        <w:t xml:space="preserve"> </w:t>
      </w:r>
      <w:proofErr w:type="spellStart"/>
      <w:r w:rsidRPr="00242AC1">
        <w:rPr>
          <w:i/>
          <w:sz w:val="28"/>
          <w:szCs w:val="28"/>
        </w:rPr>
        <w:t>số</w:t>
      </w:r>
      <w:proofErr w:type="spellEnd"/>
      <w:r w:rsidRPr="00242AC1">
        <w:rPr>
          <w:i/>
          <w:sz w:val="28"/>
          <w:szCs w:val="28"/>
        </w:rPr>
        <w:t xml:space="preserve"> 79/2025/NĐ-CP </w:t>
      </w:r>
      <w:proofErr w:type="spellStart"/>
      <w:r w:rsidRPr="00242AC1">
        <w:rPr>
          <w:i/>
          <w:sz w:val="28"/>
          <w:szCs w:val="28"/>
        </w:rPr>
        <w:t>ngày</w:t>
      </w:r>
      <w:proofErr w:type="spellEnd"/>
      <w:r w:rsidRPr="00242AC1">
        <w:rPr>
          <w:i/>
          <w:sz w:val="28"/>
          <w:szCs w:val="28"/>
        </w:rPr>
        <w:t xml:space="preserve"> 01 </w:t>
      </w:r>
      <w:proofErr w:type="spellStart"/>
      <w:r w:rsidRPr="00242AC1">
        <w:rPr>
          <w:i/>
          <w:sz w:val="28"/>
          <w:szCs w:val="28"/>
        </w:rPr>
        <w:t>tháng</w:t>
      </w:r>
      <w:proofErr w:type="spellEnd"/>
      <w:r w:rsidRPr="00242AC1">
        <w:rPr>
          <w:i/>
          <w:sz w:val="28"/>
          <w:szCs w:val="28"/>
        </w:rPr>
        <w:t xml:space="preserve"> 4 </w:t>
      </w:r>
      <w:proofErr w:type="spellStart"/>
      <w:r w:rsidRPr="00242AC1">
        <w:rPr>
          <w:i/>
          <w:sz w:val="28"/>
          <w:szCs w:val="28"/>
        </w:rPr>
        <w:t>năm</w:t>
      </w:r>
      <w:proofErr w:type="spellEnd"/>
      <w:r w:rsidRPr="00242AC1">
        <w:rPr>
          <w:i/>
          <w:sz w:val="28"/>
          <w:szCs w:val="28"/>
        </w:rPr>
        <w:t xml:space="preserve"> 2025 </w:t>
      </w:r>
      <w:proofErr w:type="spellStart"/>
      <w:r w:rsidRPr="00242AC1">
        <w:rPr>
          <w:i/>
          <w:sz w:val="28"/>
          <w:szCs w:val="28"/>
        </w:rPr>
        <w:t>của</w:t>
      </w:r>
      <w:proofErr w:type="spellEnd"/>
      <w:r w:rsidRPr="00242AC1">
        <w:rPr>
          <w:i/>
          <w:sz w:val="28"/>
          <w:szCs w:val="28"/>
        </w:rPr>
        <w:t xml:space="preserve"> </w:t>
      </w:r>
      <w:proofErr w:type="spellStart"/>
      <w:r w:rsidRPr="00242AC1">
        <w:rPr>
          <w:i/>
          <w:sz w:val="28"/>
          <w:szCs w:val="28"/>
        </w:rPr>
        <w:t>Chính</w:t>
      </w:r>
      <w:proofErr w:type="spellEnd"/>
      <w:r w:rsidRPr="00242AC1">
        <w:rPr>
          <w:i/>
          <w:sz w:val="28"/>
          <w:szCs w:val="28"/>
        </w:rPr>
        <w:t xml:space="preserve"> </w:t>
      </w:r>
      <w:proofErr w:type="spellStart"/>
      <w:r w:rsidRPr="00242AC1">
        <w:rPr>
          <w:i/>
          <w:sz w:val="28"/>
          <w:szCs w:val="28"/>
        </w:rPr>
        <w:t>phủ</w:t>
      </w:r>
      <w:proofErr w:type="spellEnd"/>
      <w:r w:rsidRPr="00242AC1">
        <w:rPr>
          <w:i/>
          <w:sz w:val="28"/>
          <w:szCs w:val="28"/>
        </w:rPr>
        <w:t xml:space="preserve"> </w:t>
      </w:r>
      <w:proofErr w:type="spellStart"/>
      <w:r w:rsidRPr="00242AC1">
        <w:rPr>
          <w:i/>
          <w:sz w:val="28"/>
          <w:szCs w:val="28"/>
        </w:rPr>
        <w:t>về</w:t>
      </w:r>
      <w:proofErr w:type="spellEnd"/>
      <w:r w:rsidRPr="00242AC1">
        <w:rPr>
          <w:i/>
          <w:sz w:val="28"/>
          <w:szCs w:val="28"/>
        </w:rPr>
        <w:t xml:space="preserve"> </w:t>
      </w:r>
      <w:proofErr w:type="spellStart"/>
      <w:r w:rsidRPr="00242AC1">
        <w:rPr>
          <w:i/>
          <w:sz w:val="28"/>
          <w:szCs w:val="28"/>
        </w:rPr>
        <w:t>kiểm</w:t>
      </w:r>
      <w:proofErr w:type="spellEnd"/>
      <w:r w:rsidRPr="00242AC1">
        <w:rPr>
          <w:i/>
          <w:sz w:val="28"/>
          <w:szCs w:val="28"/>
        </w:rPr>
        <w:t xml:space="preserve"> </w:t>
      </w:r>
      <w:proofErr w:type="spellStart"/>
      <w:r w:rsidRPr="00242AC1">
        <w:rPr>
          <w:i/>
          <w:sz w:val="28"/>
          <w:szCs w:val="28"/>
        </w:rPr>
        <w:t>tra</w:t>
      </w:r>
      <w:proofErr w:type="spellEnd"/>
      <w:r w:rsidRPr="00242AC1">
        <w:rPr>
          <w:i/>
          <w:sz w:val="28"/>
          <w:szCs w:val="28"/>
        </w:rPr>
        <w:t xml:space="preserve">, </w:t>
      </w:r>
      <w:proofErr w:type="spellStart"/>
      <w:r w:rsidRPr="00242AC1">
        <w:rPr>
          <w:i/>
          <w:sz w:val="28"/>
          <w:szCs w:val="28"/>
        </w:rPr>
        <w:t>rà</w:t>
      </w:r>
      <w:proofErr w:type="spellEnd"/>
      <w:r w:rsidRPr="00242AC1">
        <w:rPr>
          <w:i/>
          <w:sz w:val="28"/>
          <w:szCs w:val="28"/>
        </w:rPr>
        <w:t xml:space="preserve"> </w:t>
      </w:r>
      <w:proofErr w:type="spellStart"/>
      <w:r w:rsidRPr="00242AC1">
        <w:rPr>
          <w:i/>
          <w:sz w:val="28"/>
          <w:szCs w:val="28"/>
        </w:rPr>
        <w:t>soát</w:t>
      </w:r>
      <w:proofErr w:type="spellEnd"/>
      <w:r w:rsidRPr="00242AC1">
        <w:rPr>
          <w:i/>
          <w:sz w:val="28"/>
          <w:szCs w:val="28"/>
        </w:rPr>
        <w:t xml:space="preserve">, </w:t>
      </w:r>
      <w:proofErr w:type="spellStart"/>
      <w:r w:rsidRPr="00242AC1">
        <w:rPr>
          <w:i/>
          <w:sz w:val="28"/>
          <w:szCs w:val="28"/>
        </w:rPr>
        <w:t>hệ</w:t>
      </w:r>
      <w:proofErr w:type="spellEnd"/>
      <w:r w:rsidRPr="00242AC1">
        <w:rPr>
          <w:i/>
          <w:sz w:val="28"/>
          <w:szCs w:val="28"/>
        </w:rPr>
        <w:t xml:space="preserve"> </w:t>
      </w:r>
      <w:proofErr w:type="spellStart"/>
      <w:r w:rsidRPr="00242AC1">
        <w:rPr>
          <w:i/>
          <w:sz w:val="28"/>
          <w:szCs w:val="28"/>
        </w:rPr>
        <w:t>thống</w:t>
      </w:r>
      <w:proofErr w:type="spellEnd"/>
      <w:r w:rsidRPr="00242AC1">
        <w:rPr>
          <w:i/>
          <w:sz w:val="28"/>
          <w:szCs w:val="28"/>
        </w:rPr>
        <w:t xml:space="preserve"> </w:t>
      </w:r>
      <w:proofErr w:type="spellStart"/>
      <w:r w:rsidRPr="00242AC1">
        <w:rPr>
          <w:i/>
          <w:sz w:val="28"/>
          <w:szCs w:val="28"/>
        </w:rPr>
        <w:t>hóa</w:t>
      </w:r>
      <w:proofErr w:type="spellEnd"/>
      <w:r w:rsidRPr="00242AC1">
        <w:rPr>
          <w:i/>
          <w:sz w:val="28"/>
          <w:szCs w:val="28"/>
        </w:rPr>
        <w:t xml:space="preserve"> </w:t>
      </w:r>
      <w:proofErr w:type="spellStart"/>
      <w:r w:rsidRPr="00242AC1">
        <w:rPr>
          <w:i/>
          <w:sz w:val="28"/>
          <w:szCs w:val="28"/>
        </w:rPr>
        <w:t>và</w:t>
      </w:r>
      <w:proofErr w:type="spellEnd"/>
      <w:r w:rsidRPr="00242AC1">
        <w:rPr>
          <w:i/>
          <w:sz w:val="28"/>
          <w:szCs w:val="28"/>
        </w:rPr>
        <w:t xml:space="preserve"> </w:t>
      </w:r>
      <w:proofErr w:type="spellStart"/>
      <w:r w:rsidRPr="00242AC1">
        <w:rPr>
          <w:i/>
          <w:sz w:val="28"/>
          <w:szCs w:val="28"/>
        </w:rPr>
        <w:t>xử</w:t>
      </w:r>
      <w:proofErr w:type="spellEnd"/>
      <w:r w:rsidRPr="00242AC1">
        <w:rPr>
          <w:i/>
          <w:sz w:val="28"/>
          <w:szCs w:val="28"/>
        </w:rPr>
        <w:t xml:space="preserve"> </w:t>
      </w:r>
      <w:proofErr w:type="spellStart"/>
      <w:r w:rsidRPr="00242AC1">
        <w:rPr>
          <w:i/>
          <w:sz w:val="28"/>
          <w:szCs w:val="28"/>
        </w:rPr>
        <w:t>lý</w:t>
      </w:r>
      <w:proofErr w:type="spellEnd"/>
      <w:r w:rsidRPr="00242AC1">
        <w:rPr>
          <w:i/>
          <w:sz w:val="28"/>
          <w:szCs w:val="28"/>
        </w:rPr>
        <w:t xml:space="preserve"> </w:t>
      </w:r>
      <w:proofErr w:type="spellStart"/>
      <w:r w:rsidRPr="00242AC1">
        <w:rPr>
          <w:i/>
          <w:sz w:val="28"/>
          <w:szCs w:val="28"/>
        </w:rPr>
        <w:t>văn</w:t>
      </w:r>
      <w:proofErr w:type="spellEnd"/>
      <w:r w:rsidRPr="00242AC1">
        <w:rPr>
          <w:i/>
          <w:sz w:val="28"/>
          <w:szCs w:val="28"/>
        </w:rPr>
        <w:t xml:space="preserve"> </w:t>
      </w:r>
      <w:proofErr w:type="spellStart"/>
      <w:r w:rsidRPr="00242AC1">
        <w:rPr>
          <w:i/>
          <w:sz w:val="28"/>
          <w:szCs w:val="28"/>
        </w:rPr>
        <w:t>bản</w:t>
      </w:r>
      <w:proofErr w:type="spellEnd"/>
      <w:r w:rsidRPr="00242AC1">
        <w:rPr>
          <w:i/>
          <w:sz w:val="28"/>
          <w:szCs w:val="28"/>
        </w:rPr>
        <w:t xml:space="preserve"> </w:t>
      </w:r>
      <w:proofErr w:type="spellStart"/>
      <w:r w:rsidRPr="00242AC1">
        <w:rPr>
          <w:i/>
          <w:sz w:val="28"/>
          <w:szCs w:val="28"/>
        </w:rPr>
        <w:t>quy</w:t>
      </w:r>
      <w:proofErr w:type="spellEnd"/>
      <w:r w:rsidRPr="00242AC1">
        <w:rPr>
          <w:i/>
          <w:sz w:val="28"/>
          <w:szCs w:val="28"/>
        </w:rPr>
        <w:t xml:space="preserve"> </w:t>
      </w:r>
      <w:proofErr w:type="spellStart"/>
      <w:r w:rsidRPr="00242AC1">
        <w:rPr>
          <w:i/>
          <w:sz w:val="28"/>
          <w:szCs w:val="28"/>
        </w:rPr>
        <w:t>phạm</w:t>
      </w:r>
      <w:proofErr w:type="spellEnd"/>
      <w:r w:rsidRPr="00242AC1">
        <w:rPr>
          <w:i/>
          <w:sz w:val="28"/>
          <w:szCs w:val="28"/>
        </w:rPr>
        <w:t xml:space="preserve"> </w:t>
      </w:r>
      <w:proofErr w:type="spellStart"/>
      <w:r w:rsidRPr="00242AC1">
        <w:rPr>
          <w:i/>
          <w:sz w:val="28"/>
          <w:szCs w:val="28"/>
        </w:rPr>
        <w:t>pháp</w:t>
      </w:r>
      <w:proofErr w:type="spellEnd"/>
      <w:r w:rsidRPr="00242AC1">
        <w:rPr>
          <w:i/>
          <w:sz w:val="28"/>
          <w:szCs w:val="28"/>
        </w:rPr>
        <w:t xml:space="preserve"> </w:t>
      </w:r>
      <w:proofErr w:type="spellStart"/>
      <w:r w:rsidRPr="00242AC1">
        <w:rPr>
          <w:i/>
          <w:sz w:val="28"/>
          <w:szCs w:val="28"/>
        </w:rPr>
        <w:t>luật</w:t>
      </w:r>
      <w:proofErr w:type="spellEnd"/>
      <w:ins w:id="185" w:author="Admin" w:date="2025-12-24T09:22:00Z">
        <w:r w:rsidR="00921EEC">
          <w:rPr>
            <w:i/>
            <w:sz w:val="28"/>
            <w:szCs w:val="28"/>
          </w:rPr>
          <w:t xml:space="preserve"> </w:t>
        </w:r>
        <w:proofErr w:type="spellStart"/>
        <w:r w:rsidR="00921EEC" w:rsidRPr="001351EA">
          <w:rPr>
            <w:i/>
            <w:sz w:val="28"/>
            <w:szCs w:val="28"/>
          </w:rPr>
          <w:t>đã</w:t>
        </w:r>
        <w:proofErr w:type="spellEnd"/>
        <w:r w:rsidR="00921EEC" w:rsidRPr="001351EA">
          <w:rPr>
            <w:i/>
            <w:sz w:val="28"/>
            <w:szCs w:val="28"/>
          </w:rPr>
          <w:t xml:space="preserve"> </w:t>
        </w:r>
        <w:proofErr w:type="spellStart"/>
        <w:r w:rsidR="00921EEC" w:rsidRPr="001351EA">
          <w:rPr>
            <w:i/>
            <w:sz w:val="28"/>
            <w:szCs w:val="28"/>
          </w:rPr>
          <w:t>được</w:t>
        </w:r>
        <w:proofErr w:type="spellEnd"/>
        <w:r w:rsidR="00921EEC" w:rsidRPr="001351EA">
          <w:rPr>
            <w:i/>
            <w:sz w:val="28"/>
            <w:szCs w:val="28"/>
          </w:rPr>
          <w:t xml:space="preserve"> </w:t>
        </w:r>
        <w:proofErr w:type="spellStart"/>
        <w:r w:rsidR="00921EEC" w:rsidRPr="001351EA">
          <w:rPr>
            <w:i/>
            <w:sz w:val="28"/>
            <w:szCs w:val="28"/>
          </w:rPr>
          <w:t>sửa</w:t>
        </w:r>
        <w:proofErr w:type="spellEnd"/>
        <w:r w:rsidR="00921EEC" w:rsidRPr="001351EA">
          <w:rPr>
            <w:i/>
            <w:sz w:val="28"/>
            <w:szCs w:val="28"/>
          </w:rPr>
          <w:t xml:space="preserve"> </w:t>
        </w:r>
        <w:proofErr w:type="spellStart"/>
        <w:r w:rsidR="00921EEC" w:rsidRPr="001351EA">
          <w:rPr>
            <w:i/>
            <w:sz w:val="28"/>
            <w:szCs w:val="28"/>
          </w:rPr>
          <w:t>đổi</w:t>
        </w:r>
        <w:proofErr w:type="spellEnd"/>
        <w:r w:rsidR="00921EEC" w:rsidRPr="001351EA">
          <w:rPr>
            <w:i/>
            <w:sz w:val="28"/>
            <w:szCs w:val="28"/>
          </w:rPr>
          <w:t xml:space="preserve">, </w:t>
        </w:r>
        <w:proofErr w:type="spellStart"/>
        <w:r w:rsidR="00921EEC" w:rsidRPr="001351EA">
          <w:rPr>
            <w:i/>
            <w:sz w:val="28"/>
            <w:szCs w:val="28"/>
          </w:rPr>
          <w:t>bổ</w:t>
        </w:r>
        <w:proofErr w:type="spellEnd"/>
        <w:r w:rsidR="00921EEC" w:rsidRPr="001351EA">
          <w:rPr>
            <w:i/>
            <w:sz w:val="28"/>
            <w:szCs w:val="28"/>
          </w:rPr>
          <w:t xml:space="preserve"> sung </w:t>
        </w:r>
        <w:proofErr w:type="spellStart"/>
        <w:r w:rsidR="00921EEC" w:rsidRPr="001351EA">
          <w:rPr>
            <w:i/>
            <w:sz w:val="28"/>
            <w:szCs w:val="28"/>
          </w:rPr>
          <w:t>bởi</w:t>
        </w:r>
        <w:proofErr w:type="spellEnd"/>
        <w:r w:rsidR="00921EEC" w:rsidRPr="001351EA">
          <w:rPr>
            <w:i/>
            <w:sz w:val="28"/>
            <w:szCs w:val="28"/>
          </w:rPr>
          <w:t xml:space="preserve"> </w:t>
        </w:r>
        <w:proofErr w:type="spellStart"/>
        <w:r w:rsidR="00921EEC" w:rsidRPr="001351EA">
          <w:rPr>
            <w:i/>
            <w:sz w:val="28"/>
            <w:szCs w:val="28"/>
          </w:rPr>
          <w:t>Nghị</w:t>
        </w:r>
        <w:proofErr w:type="spellEnd"/>
        <w:r w:rsidR="00921EEC" w:rsidRPr="001351EA">
          <w:rPr>
            <w:i/>
            <w:sz w:val="28"/>
            <w:szCs w:val="28"/>
          </w:rPr>
          <w:t xml:space="preserve"> </w:t>
        </w:r>
        <w:proofErr w:type="spellStart"/>
        <w:r w:rsidR="00921EEC" w:rsidRPr="001351EA">
          <w:rPr>
            <w:i/>
            <w:sz w:val="28"/>
            <w:szCs w:val="28"/>
          </w:rPr>
          <w:t>định</w:t>
        </w:r>
        <w:proofErr w:type="spellEnd"/>
        <w:r w:rsidR="00921EEC" w:rsidRPr="001351EA">
          <w:rPr>
            <w:i/>
            <w:sz w:val="28"/>
            <w:szCs w:val="28"/>
          </w:rPr>
          <w:t xml:space="preserve"> </w:t>
        </w:r>
        <w:proofErr w:type="spellStart"/>
        <w:r w:rsidR="00921EEC" w:rsidRPr="001351EA">
          <w:rPr>
            <w:i/>
            <w:sz w:val="28"/>
            <w:szCs w:val="28"/>
          </w:rPr>
          <w:t>số</w:t>
        </w:r>
        <w:proofErr w:type="spellEnd"/>
        <w:r w:rsidR="00921EEC" w:rsidRPr="001351EA">
          <w:rPr>
            <w:i/>
            <w:sz w:val="28"/>
            <w:szCs w:val="28"/>
          </w:rPr>
          <w:t xml:space="preserve"> 187/2025/NĐ-CP;</w:t>
        </w:r>
      </w:ins>
    </w:p>
    <w:p w:rsidR="003E4F5E" w:rsidRDefault="00077C0C" w:rsidP="003E4F5E">
      <w:pPr>
        <w:spacing w:before="120" w:after="120" w:line="288" w:lineRule="auto"/>
        <w:ind w:firstLine="720"/>
        <w:contextualSpacing/>
        <w:jc w:val="both"/>
        <w:rPr>
          <w:del w:id="186" w:author="Admin" w:date="2025-12-24T09:22:00Z"/>
          <w:i/>
          <w:sz w:val="28"/>
          <w:szCs w:val="28"/>
        </w:rPr>
        <w:pPrChange w:id="187" w:author="Tran Phuong Linh" w:date="2026-08-22T16:15:00Z">
          <w:pPr>
            <w:spacing w:before="120" w:after="120" w:line="264" w:lineRule="auto"/>
            <w:ind w:firstLine="720"/>
            <w:contextualSpacing/>
            <w:jc w:val="both"/>
          </w:pPr>
        </w:pPrChange>
      </w:pPr>
      <w:del w:id="188" w:author="Admin" w:date="2025-12-24T09:22:00Z">
        <w:r w:rsidRPr="00242AC1" w:rsidDel="00921EEC">
          <w:rPr>
            <w:i/>
            <w:sz w:val="28"/>
            <w:szCs w:val="28"/>
          </w:rPr>
          <w:delText xml:space="preserve">; </w:delText>
        </w:r>
      </w:del>
    </w:p>
    <w:p w:rsidR="003E4F5E" w:rsidRDefault="00077C0C" w:rsidP="003E4F5E">
      <w:pPr>
        <w:spacing w:before="120" w:after="120" w:line="288" w:lineRule="auto"/>
        <w:ind w:firstLine="720"/>
        <w:contextualSpacing/>
        <w:jc w:val="both"/>
        <w:rPr>
          <w:del w:id="189" w:author="Admin" w:date="2025-12-24T09:22:00Z"/>
          <w:i/>
          <w:sz w:val="28"/>
          <w:szCs w:val="28"/>
        </w:rPr>
        <w:pPrChange w:id="190" w:author="Tran Phuong Linh" w:date="2026-08-22T16:15:00Z">
          <w:pPr>
            <w:spacing w:before="120" w:after="120" w:line="264" w:lineRule="auto"/>
            <w:ind w:firstLine="720"/>
            <w:contextualSpacing/>
            <w:jc w:val="both"/>
          </w:pPr>
        </w:pPrChange>
      </w:pPr>
      <w:del w:id="191" w:author="Admin" w:date="2025-12-24T09:22:00Z">
        <w:r w:rsidRPr="00242AC1" w:rsidDel="00921EEC">
          <w:rPr>
            <w:i/>
            <w:sz w:val="28"/>
            <w:szCs w:val="28"/>
            <w:lang w:val="nl-NL"/>
          </w:rPr>
          <w:delText xml:space="preserve">Căn cứ </w:delText>
        </w:r>
        <w:r w:rsidRPr="00242AC1" w:rsidDel="00921EEC">
          <w:rPr>
            <w:i/>
            <w:sz w:val="28"/>
            <w:szCs w:val="28"/>
          </w:rPr>
          <w:delText xml:space="preserve">Nghị định số 187/2025/NĐ-CP ngày 01 tháng 7 năm 2025 của Chính phủ sửa đổi, bổ sung một số điều của </w:delText>
        </w:r>
        <w:r w:rsidRPr="00242AC1" w:rsidDel="00921EEC">
          <w:rPr>
            <w:i/>
            <w:sz w:val="28"/>
            <w:szCs w:val="28"/>
            <w:lang w:val="nl-NL"/>
          </w:rPr>
          <w:delText xml:space="preserve">Nghị định số 78/2025/NĐ-CP ngày 01 tháng 4 năm 2025 của Chính phủ </w:delText>
        </w:r>
        <w:r w:rsidRPr="00242AC1" w:rsidDel="00921EEC">
          <w:rPr>
            <w:i/>
            <w:iCs/>
            <w:color w:val="000000"/>
            <w:sz w:val="28"/>
            <w:szCs w:val="28"/>
            <w:shd w:val="clear" w:color="auto" w:fill="FFFFFF"/>
            <w:lang w:val="vi-VN"/>
          </w:rPr>
          <w:delText>quy định chi tiết một s</w:delText>
        </w:r>
        <w:r w:rsidRPr="00242AC1" w:rsidDel="00921EEC">
          <w:rPr>
            <w:i/>
            <w:iCs/>
            <w:color w:val="000000"/>
            <w:sz w:val="28"/>
            <w:szCs w:val="28"/>
            <w:shd w:val="clear" w:color="auto" w:fill="FFFFFF"/>
          </w:rPr>
          <w:delText>ố</w:delText>
        </w:r>
        <w:r w:rsidRPr="00242AC1" w:rsidDel="00921EEC">
          <w:rPr>
            <w:i/>
            <w:iCs/>
            <w:color w:val="000000"/>
            <w:sz w:val="28"/>
            <w:szCs w:val="28"/>
            <w:shd w:val="clear" w:color="auto" w:fill="FFFFFF"/>
            <w:lang w:val="vi-VN"/>
          </w:rPr>
          <w:delText> điều và biện pháp </w:delText>
        </w:r>
        <w:r w:rsidRPr="00242AC1" w:rsidDel="00921EEC">
          <w:rPr>
            <w:i/>
            <w:iCs/>
            <w:color w:val="000000"/>
            <w:sz w:val="28"/>
            <w:szCs w:val="28"/>
            <w:shd w:val="clear" w:color="auto" w:fill="FFFFFF"/>
          </w:rPr>
          <w:delText>để tổ chức, hướng dẫn thi</w:delText>
        </w:r>
        <w:r w:rsidRPr="00242AC1" w:rsidDel="00921EEC">
          <w:rPr>
            <w:i/>
            <w:iCs/>
            <w:color w:val="000000"/>
            <w:sz w:val="28"/>
            <w:szCs w:val="28"/>
            <w:shd w:val="clear" w:color="auto" w:fill="FFFFFF"/>
            <w:lang w:val="vi-VN"/>
          </w:rPr>
          <w:delText xml:space="preserve"> hành Luật </w:delText>
        </w:r>
        <w:r w:rsidRPr="00242AC1" w:rsidDel="00921EEC">
          <w:rPr>
            <w:i/>
            <w:iCs/>
            <w:color w:val="000000"/>
            <w:sz w:val="28"/>
            <w:szCs w:val="28"/>
            <w:shd w:val="clear" w:color="auto" w:fill="FFFFFF"/>
          </w:rPr>
          <w:delText>B</w:delText>
        </w:r>
        <w:r w:rsidRPr="00242AC1" w:rsidDel="00921EEC">
          <w:rPr>
            <w:i/>
            <w:iCs/>
            <w:color w:val="000000"/>
            <w:sz w:val="28"/>
            <w:szCs w:val="28"/>
            <w:shd w:val="clear" w:color="auto" w:fill="FFFFFF"/>
            <w:lang w:val="vi-VN"/>
          </w:rPr>
          <w:delText>an hành văn bản quy phạm pháp luật</w:delText>
        </w:r>
        <w:r w:rsidRPr="00242AC1" w:rsidDel="00921EEC">
          <w:rPr>
            <w:i/>
            <w:iCs/>
            <w:color w:val="000000"/>
            <w:sz w:val="28"/>
            <w:szCs w:val="28"/>
            <w:shd w:val="clear" w:color="auto" w:fill="FFFFFF"/>
          </w:rPr>
          <w:delText xml:space="preserve"> và </w:delText>
        </w:r>
        <w:r w:rsidRPr="00242AC1" w:rsidDel="00921EEC">
          <w:rPr>
            <w:i/>
            <w:sz w:val="28"/>
            <w:szCs w:val="28"/>
          </w:rPr>
          <w:delText xml:space="preserve">Nghị định số 79/2025/NĐ-CP ngày 01 tháng 4 năm 2025 của Chính phủ về kiểm tra, rà soát, hệ thống hóa và xử lý văn bản quy phạm pháp luật; </w:delText>
        </w:r>
      </w:del>
    </w:p>
    <w:p w:rsidR="003E4F5E" w:rsidRDefault="004D3285" w:rsidP="003E4F5E">
      <w:pPr>
        <w:spacing w:before="120" w:after="120" w:line="288" w:lineRule="auto"/>
        <w:ind w:firstLine="720"/>
        <w:contextualSpacing/>
        <w:jc w:val="both"/>
        <w:rPr>
          <w:i/>
          <w:sz w:val="28"/>
          <w:szCs w:val="28"/>
        </w:rPr>
        <w:pPrChange w:id="192" w:author="Tran Phuong Linh" w:date="2026-08-22T16:15:00Z">
          <w:pPr>
            <w:spacing w:before="120" w:after="120" w:line="264" w:lineRule="auto"/>
            <w:ind w:firstLine="720"/>
            <w:contextualSpacing/>
            <w:jc w:val="both"/>
          </w:pPr>
        </w:pPrChange>
      </w:pPr>
      <w:proofErr w:type="spellStart"/>
      <w:r>
        <w:rPr>
          <w:i/>
          <w:sz w:val="28"/>
          <w:szCs w:val="28"/>
        </w:rPr>
        <w:t>Căn</w:t>
      </w:r>
      <w:proofErr w:type="spellEnd"/>
      <w:r>
        <w:rPr>
          <w:i/>
          <w:sz w:val="28"/>
          <w:szCs w:val="28"/>
        </w:rPr>
        <w:t xml:space="preserve"> </w:t>
      </w:r>
      <w:proofErr w:type="spellStart"/>
      <w:r>
        <w:rPr>
          <w:i/>
          <w:sz w:val="28"/>
          <w:szCs w:val="28"/>
        </w:rPr>
        <w:t>cứ</w:t>
      </w:r>
      <w:proofErr w:type="spellEnd"/>
      <w:r>
        <w:rPr>
          <w:i/>
          <w:sz w:val="28"/>
          <w:szCs w:val="28"/>
        </w:rPr>
        <w:t xml:space="preserve"> </w:t>
      </w:r>
      <w:proofErr w:type="spellStart"/>
      <w:r>
        <w:rPr>
          <w:i/>
          <w:sz w:val="28"/>
          <w:szCs w:val="28"/>
        </w:rPr>
        <w:t>Nghị</w:t>
      </w:r>
      <w:proofErr w:type="spellEnd"/>
      <w:r>
        <w:rPr>
          <w:i/>
          <w:sz w:val="28"/>
          <w:szCs w:val="28"/>
        </w:rPr>
        <w:t xml:space="preserve"> </w:t>
      </w:r>
      <w:proofErr w:type="spellStart"/>
      <w:r>
        <w:rPr>
          <w:i/>
          <w:sz w:val="28"/>
          <w:szCs w:val="28"/>
        </w:rPr>
        <w:t>định</w:t>
      </w:r>
      <w:proofErr w:type="spellEnd"/>
      <w:r>
        <w:rPr>
          <w:i/>
          <w:sz w:val="28"/>
          <w:szCs w:val="28"/>
        </w:rPr>
        <w:t xml:space="preserve"> </w:t>
      </w:r>
      <w:proofErr w:type="spellStart"/>
      <w:r>
        <w:rPr>
          <w:i/>
          <w:sz w:val="28"/>
          <w:szCs w:val="28"/>
        </w:rPr>
        <w:t>số</w:t>
      </w:r>
      <w:proofErr w:type="spellEnd"/>
      <w:r>
        <w:rPr>
          <w:i/>
          <w:sz w:val="28"/>
          <w:szCs w:val="28"/>
        </w:rPr>
        <w:t xml:space="preserve"> 80/2025/NĐ-CP </w:t>
      </w:r>
      <w:proofErr w:type="spellStart"/>
      <w:r>
        <w:rPr>
          <w:i/>
          <w:sz w:val="28"/>
          <w:szCs w:val="28"/>
        </w:rPr>
        <w:t>ngày</w:t>
      </w:r>
      <w:proofErr w:type="spellEnd"/>
      <w:r>
        <w:rPr>
          <w:i/>
          <w:sz w:val="28"/>
          <w:szCs w:val="28"/>
        </w:rPr>
        <w:t xml:space="preserve"> 01 </w:t>
      </w:r>
      <w:proofErr w:type="spellStart"/>
      <w:r>
        <w:rPr>
          <w:i/>
          <w:sz w:val="28"/>
          <w:szCs w:val="28"/>
        </w:rPr>
        <w:t>tháng</w:t>
      </w:r>
      <w:proofErr w:type="spellEnd"/>
      <w:r>
        <w:rPr>
          <w:i/>
          <w:sz w:val="28"/>
          <w:szCs w:val="28"/>
        </w:rPr>
        <w:t xml:space="preserve"> 4</w:t>
      </w:r>
      <w:r w:rsidRPr="00242AC1">
        <w:rPr>
          <w:i/>
          <w:sz w:val="28"/>
          <w:szCs w:val="28"/>
        </w:rPr>
        <w:t xml:space="preserve"> </w:t>
      </w:r>
      <w:proofErr w:type="spellStart"/>
      <w:r w:rsidRPr="00242AC1">
        <w:rPr>
          <w:i/>
          <w:sz w:val="28"/>
          <w:szCs w:val="28"/>
        </w:rPr>
        <w:t>năm</w:t>
      </w:r>
      <w:proofErr w:type="spellEnd"/>
      <w:r w:rsidRPr="00242AC1">
        <w:rPr>
          <w:i/>
          <w:sz w:val="28"/>
          <w:szCs w:val="28"/>
        </w:rPr>
        <w:t xml:space="preserve"> 2025 </w:t>
      </w:r>
      <w:proofErr w:type="spellStart"/>
      <w:r w:rsidRPr="00242AC1">
        <w:rPr>
          <w:i/>
          <w:sz w:val="28"/>
          <w:szCs w:val="28"/>
        </w:rPr>
        <w:t>của</w:t>
      </w:r>
      <w:proofErr w:type="spellEnd"/>
      <w:r w:rsidRPr="00242AC1">
        <w:rPr>
          <w:i/>
          <w:sz w:val="28"/>
          <w:szCs w:val="28"/>
        </w:rPr>
        <w:t xml:space="preserve"> </w:t>
      </w:r>
      <w:proofErr w:type="spellStart"/>
      <w:r w:rsidRPr="00242AC1">
        <w:rPr>
          <w:i/>
          <w:sz w:val="28"/>
          <w:szCs w:val="28"/>
        </w:rPr>
        <w:t>Chính</w:t>
      </w:r>
      <w:proofErr w:type="spellEnd"/>
      <w:r w:rsidRPr="00242AC1">
        <w:rPr>
          <w:i/>
          <w:sz w:val="28"/>
          <w:szCs w:val="28"/>
        </w:rPr>
        <w:t xml:space="preserve"> </w:t>
      </w:r>
      <w:proofErr w:type="spellStart"/>
      <w:r w:rsidRPr="00242AC1">
        <w:rPr>
          <w:i/>
          <w:sz w:val="28"/>
          <w:szCs w:val="28"/>
        </w:rPr>
        <w:t>phủ</w:t>
      </w:r>
      <w:proofErr w:type="spellEnd"/>
      <w:r>
        <w:rPr>
          <w:i/>
          <w:sz w:val="28"/>
          <w:szCs w:val="28"/>
        </w:rPr>
        <w:t xml:space="preserve"> </w:t>
      </w:r>
      <w:proofErr w:type="spellStart"/>
      <w:r>
        <w:rPr>
          <w:i/>
          <w:sz w:val="28"/>
          <w:szCs w:val="28"/>
        </w:rPr>
        <w:t>về</w:t>
      </w:r>
      <w:proofErr w:type="spellEnd"/>
      <w:r>
        <w:rPr>
          <w:i/>
          <w:sz w:val="28"/>
          <w:szCs w:val="28"/>
        </w:rPr>
        <w:t xml:space="preserve"> </w:t>
      </w:r>
      <w:proofErr w:type="spellStart"/>
      <w:r>
        <w:rPr>
          <w:i/>
          <w:sz w:val="28"/>
          <w:szCs w:val="28"/>
        </w:rPr>
        <w:t>tổ</w:t>
      </w:r>
      <w:proofErr w:type="spellEnd"/>
      <w:r>
        <w:rPr>
          <w:i/>
          <w:sz w:val="28"/>
          <w:szCs w:val="28"/>
        </w:rPr>
        <w:t xml:space="preserve"> </w:t>
      </w:r>
      <w:proofErr w:type="spellStart"/>
      <w:r>
        <w:rPr>
          <w:i/>
          <w:sz w:val="28"/>
          <w:szCs w:val="28"/>
        </w:rPr>
        <w:t>chức</w:t>
      </w:r>
      <w:proofErr w:type="spellEnd"/>
      <w:r>
        <w:rPr>
          <w:i/>
          <w:sz w:val="28"/>
          <w:szCs w:val="28"/>
        </w:rPr>
        <w:t xml:space="preserve"> </w:t>
      </w:r>
      <w:proofErr w:type="spellStart"/>
      <w:r>
        <w:rPr>
          <w:i/>
          <w:sz w:val="28"/>
          <w:szCs w:val="28"/>
        </w:rPr>
        <w:t>thi</w:t>
      </w:r>
      <w:proofErr w:type="spellEnd"/>
      <w:r>
        <w:rPr>
          <w:i/>
          <w:sz w:val="28"/>
          <w:szCs w:val="28"/>
        </w:rPr>
        <w:t xml:space="preserve"> </w:t>
      </w:r>
      <w:proofErr w:type="spellStart"/>
      <w:r>
        <w:rPr>
          <w:i/>
          <w:sz w:val="28"/>
          <w:szCs w:val="28"/>
        </w:rPr>
        <w:t>hành</w:t>
      </w:r>
      <w:proofErr w:type="spellEnd"/>
      <w:r>
        <w:rPr>
          <w:i/>
          <w:sz w:val="28"/>
          <w:szCs w:val="28"/>
        </w:rPr>
        <w:t xml:space="preserve"> </w:t>
      </w:r>
      <w:proofErr w:type="spellStart"/>
      <w:r>
        <w:rPr>
          <w:i/>
          <w:sz w:val="28"/>
          <w:szCs w:val="28"/>
        </w:rPr>
        <w:t>văn</w:t>
      </w:r>
      <w:proofErr w:type="spellEnd"/>
      <w:r>
        <w:rPr>
          <w:i/>
          <w:sz w:val="28"/>
          <w:szCs w:val="28"/>
        </w:rPr>
        <w:t xml:space="preserve"> </w:t>
      </w:r>
      <w:proofErr w:type="spellStart"/>
      <w:r>
        <w:rPr>
          <w:i/>
          <w:sz w:val="28"/>
          <w:szCs w:val="28"/>
        </w:rPr>
        <w:t>bản</w:t>
      </w:r>
      <w:proofErr w:type="spellEnd"/>
      <w:r>
        <w:rPr>
          <w:i/>
          <w:sz w:val="28"/>
          <w:szCs w:val="28"/>
        </w:rPr>
        <w:t xml:space="preserve"> </w:t>
      </w:r>
      <w:proofErr w:type="spellStart"/>
      <w:r>
        <w:rPr>
          <w:i/>
          <w:sz w:val="28"/>
          <w:szCs w:val="28"/>
        </w:rPr>
        <w:t>quy</w:t>
      </w:r>
      <w:proofErr w:type="spellEnd"/>
      <w:r>
        <w:rPr>
          <w:i/>
          <w:sz w:val="28"/>
          <w:szCs w:val="28"/>
        </w:rPr>
        <w:t xml:space="preserve"> </w:t>
      </w:r>
      <w:proofErr w:type="spellStart"/>
      <w:r>
        <w:rPr>
          <w:i/>
          <w:sz w:val="28"/>
          <w:szCs w:val="28"/>
        </w:rPr>
        <w:t>phạm</w:t>
      </w:r>
      <w:proofErr w:type="spellEnd"/>
      <w:r>
        <w:rPr>
          <w:i/>
          <w:sz w:val="28"/>
          <w:szCs w:val="28"/>
        </w:rPr>
        <w:t xml:space="preserve"> </w:t>
      </w:r>
      <w:proofErr w:type="spellStart"/>
      <w:r>
        <w:rPr>
          <w:i/>
          <w:sz w:val="28"/>
          <w:szCs w:val="28"/>
        </w:rPr>
        <w:t>pháp</w:t>
      </w:r>
      <w:proofErr w:type="spellEnd"/>
      <w:r>
        <w:rPr>
          <w:i/>
          <w:sz w:val="28"/>
          <w:szCs w:val="28"/>
        </w:rPr>
        <w:t xml:space="preserve"> </w:t>
      </w:r>
      <w:proofErr w:type="spellStart"/>
      <w:r>
        <w:rPr>
          <w:i/>
          <w:sz w:val="28"/>
          <w:szCs w:val="28"/>
        </w:rPr>
        <w:t>luật</w:t>
      </w:r>
      <w:proofErr w:type="spellEnd"/>
      <w:r>
        <w:rPr>
          <w:i/>
          <w:sz w:val="28"/>
          <w:szCs w:val="28"/>
        </w:rPr>
        <w:t>;</w:t>
      </w:r>
    </w:p>
    <w:p w:rsidR="003E4F5E" w:rsidRDefault="004F1ED8" w:rsidP="003E4F5E">
      <w:pPr>
        <w:spacing w:before="120" w:after="120" w:line="288" w:lineRule="auto"/>
        <w:ind w:firstLine="720"/>
        <w:contextualSpacing/>
        <w:jc w:val="both"/>
        <w:rPr>
          <w:ins w:id="193" w:author="Admin" w:date="2025-12-24T09:32:00Z"/>
          <w:i/>
          <w:iCs/>
          <w:color w:val="000000"/>
          <w:sz w:val="28"/>
          <w:szCs w:val="28"/>
          <w:shd w:val="clear" w:color="auto" w:fill="FFFFFF"/>
        </w:rPr>
        <w:pPrChange w:id="194" w:author="Tran Phuong Linh" w:date="2026-08-22T16:15:00Z">
          <w:pPr>
            <w:spacing w:before="120" w:after="120" w:line="264" w:lineRule="auto"/>
            <w:ind w:firstLine="720"/>
            <w:contextualSpacing/>
            <w:jc w:val="both"/>
          </w:pPr>
        </w:pPrChange>
      </w:pPr>
      <w:proofErr w:type="spellStart"/>
      <w:r w:rsidRPr="00242AC1">
        <w:rPr>
          <w:i/>
          <w:iCs/>
          <w:color w:val="000000"/>
          <w:sz w:val="28"/>
          <w:szCs w:val="28"/>
          <w:shd w:val="clear" w:color="auto" w:fill="FFFFFF"/>
        </w:rPr>
        <w:lastRenderedPageBreak/>
        <w:t>Căn</w:t>
      </w:r>
      <w:proofErr w:type="spellEnd"/>
      <w:r w:rsidRPr="00242AC1">
        <w:rPr>
          <w:i/>
          <w:iCs/>
          <w:color w:val="000000"/>
          <w:sz w:val="28"/>
          <w:szCs w:val="28"/>
          <w:shd w:val="clear" w:color="auto" w:fill="FFFFFF"/>
        </w:rPr>
        <w:t xml:space="preserve"> </w:t>
      </w:r>
      <w:proofErr w:type="spellStart"/>
      <w:r w:rsidRPr="00242AC1">
        <w:rPr>
          <w:i/>
          <w:iCs/>
          <w:color w:val="000000"/>
          <w:sz w:val="28"/>
          <w:szCs w:val="28"/>
          <w:shd w:val="clear" w:color="auto" w:fill="FFFFFF"/>
        </w:rPr>
        <w:t>cứ</w:t>
      </w:r>
      <w:proofErr w:type="spellEnd"/>
      <w:r w:rsidRPr="00242AC1">
        <w:rPr>
          <w:i/>
          <w:iCs/>
          <w:color w:val="000000"/>
          <w:sz w:val="28"/>
          <w:szCs w:val="28"/>
          <w:shd w:val="clear" w:color="auto" w:fill="FFFFFF"/>
        </w:rPr>
        <w:t xml:space="preserve"> </w:t>
      </w:r>
      <w:proofErr w:type="spellStart"/>
      <w:r w:rsidRPr="00242AC1">
        <w:rPr>
          <w:i/>
          <w:iCs/>
          <w:color w:val="000000"/>
          <w:sz w:val="28"/>
          <w:szCs w:val="28"/>
          <w:shd w:val="clear" w:color="auto" w:fill="FFFFFF"/>
        </w:rPr>
        <w:t>Nghị</w:t>
      </w:r>
      <w:proofErr w:type="spellEnd"/>
      <w:r w:rsidRPr="00242AC1">
        <w:rPr>
          <w:i/>
          <w:iCs/>
          <w:color w:val="000000"/>
          <w:sz w:val="28"/>
          <w:szCs w:val="28"/>
          <w:shd w:val="clear" w:color="auto" w:fill="FFFFFF"/>
        </w:rPr>
        <w:t xml:space="preserve"> </w:t>
      </w:r>
      <w:proofErr w:type="spellStart"/>
      <w:r w:rsidRPr="00242AC1">
        <w:rPr>
          <w:i/>
          <w:iCs/>
          <w:color w:val="000000"/>
          <w:sz w:val="28"/>
          <w:szCs w:val="28"/>
          <w:shd w:val="clear" w:color="auto" w:fill="FFFFFF"/>
        </w:rPr>
        <w:t>định</w:t>
      </w:r>
      <w:proofErr w:type="spellEnd"/>
      <w:r w:rsidRPr="00242AC1">
        <w:rPr>
          <w:i/>
          <w:iCs/>
          <w:color w:val="000000"/>
          <w:sz w:val="28"/>
          <w:szCs w:val="28"/>
          <w:shd w:val="clear" w:color="auto" w:fill="FFFFFF"/>
        </w:rPr>
        <w:t xml:space="preserve"> </w:t>
      </w:r>
      <w:proofErr w:type="spellStart"/>
      <w:r w:rsidRPr="00242AC1">
        <w:rPr>
          <w:i/>
          <w:iCs/>
          <w:color w:val="000000"/>
          <w:sz w:val="28"/>
          <w:szCs w:val="28"/>
          <w:shd w:val="clear" w:color="auto" w:fill="FFFFFF"/>
        </w:rPr>
        <w:t>số</w:t>
      </w:r>
      <w:proofErr w:type="spellEnd"/>
      <w:r w:rsidRPr="00242AC1">
        <w:rPr>
          <w:i/>
          <w:iCs/>
          <w:color w:val="000000"/>
          <w:sz w:val="28"/>
          <w:szCs w:val="28"/>
          <w:shd w:val="clear" w:color="auto" w:fill="FFFFFF"/>
        </w:rPr>
        <w:t xml:space="preserve"> </w:t>
      </w:r>
      <w:r w:rsidR="00EE4807" w:rsidRPr="00242AC1">
        <w:rPr>
          <w:i/>
          <w:iCs/>
          <w:color w:val="000000"/>
          <w:sz w:val="28"/>
          <w:szCs w:val="28"/>
          <w:shd w:val="clear" w:color="auto" w:fill="FFFFFF"/>
          <w:lang w:val="vi-VN"/>
        </w:rPr>
        <w:t>29/2025</w:t>
      </w:r>
      <w:r w:rsidRPr="00242AC1">
        <w:rPr>
          <w:i/>
          <w:iCs/>
          <w:color w:val="000000"/>
          <w:sz w:val="28"/>
          <w:szCs w:val="28"/>
          <w:shd w:val="clear" w:color="auto" w:fill="FFFFFF"/>
        </w:rPr>
        <w:t xml:space="preserve">/NĐ-CP </w:t>
      </w:r>
      <w:proofErr w:type="spellStart"/>
      <w:r w:rsidRPr="00242AC1">
        <w:rPr>
          <w:i/>
          <w:iCs/>
          <w:color w:val="000000"/>
          <w:sz w:val="28"/>
          <w:szCs w:val="28"/>
          <w:shd w:val="clear" w:color="auto" w:fill="FFFFFF"/>
        </w:rPr>
        <w:t>ngày</w:t>
      </w:r>
      <w:proofErr w:type="spellEnd"/>
      <w:r w:rsidRPr="00242AC1">
        <w:rPr>
          <w:i/>
          <w:iCs/>
          <w:color w:val="000000"/>
          <w:sz w:val="28"/>
          <w:szCs w:val="28"/>
          <w:shd w:val="clear" w:color="auto" w:fill="FFFFFF"/>
        </w:rPr>
        <w:t xml:space="preserve"> 2</w:t>
      </w:r>
      <w:r w:rsidR="00EE4807" w:rsidRPr="00242AC1">
        <w:rPr>
          <w:i/>
          <w:iCs/>
          <w:color w:val="000000"/>
          <w:sz w:val="28"/>
          <w:szCs w:val="28"/>
          <w:shd w:val="clear" w:color="auto" w:fill="FFFFFF"/>
          <w:lang w:val="vi-VN"/>
        </w:rPr>
        <w:t>4</w:t>
      </w:r>
      <w:r w:rsidRPr="00242AC1">
        <w:rPr>
          <w:i/>
          <w:iCs/>
          <w:color w:val="000000"/>
          <w:sz w:val="28"/>
          <w:szCs w:val="28"/>
          <w:shd w:val="clear" w:color="auto" w:fill="FFFFFF"/>
        </w:rPr>
        <w:t xml:space="preserve"> </w:t>
      </w:r>
      <w:proofErr w:type="spellStart"/>
      <w:r w:rsidRPr="00242AC1">
        <w:rPr>
          <w:i/>
          <w:iCs/>
          <w:color w:val="000000"/>
          <w:sz w:val="28"/>
          <w:szCs w:val="28"/>
          <w:shd w:val="clear" w:color="auto" w:fill="FFFFFF"/>
        </w:rPr>
        <w:t>tháng</w:t>
      </w:r>
      <w:proofErr w:type="spellEnd"/>
      <w:r w:rsidRPr="00242AC1">
        <w:rPr>
          <w:i/>
          <w:iCs/>
          <w:color w:val="000000"/>
          <w:sz w:val="28"/>
          <w:szCs w:val="28"/>
          <w:shd w:val="clear" w:color="auto" w:fill="FFFFFF"/>
        </w:rPr>
        <w:t xml:space="preserve"> </w:t>
      </w:r>
      <w:r w:rsidR="002C183E" w:rsidRPr="00242AC1">
        <w:rPr>
          <w:i/>
          <w:iCs/>
          <w:color w:val="000000"/>
          <w:sz w:val="28"/>
          <w:szCs w:val="28"/>
          <w:shd w:val="clear" w:color="auto" w:fill="FFFFFF"/>
        </w:rPr>
        <w:t>0</w:t>
      </w:r>
      <w:r w:rsidR="00EE4807" w:rsidRPr="00242AC1">
        <w:rPr>
          <w:i/>
          <w:iCs/>
          <w:color w:val="000000"/>
          <w:sz w:val="28"/>
          <w:szCs w:val="28"/>
          <w:shd w:val="clear" w:color="auto" w:fill="FFFFFF"/>
          <w:lang w:val="vi-VN"/>
        </w:rPr>
        <w:t>2</w:t>
      </w:r>
      <w:r w:rsidRPr="00242AC1">
        <w:rPr>
          <w:i/>
          <w:iCs/>
          <w:color w:val="000000"/>
          <w:sz w:val="28"/>
          <w:szCs w:val="28"/>
          <w:shd w:val="clear" w:color="auto" w:fill="FFFFFF"/>
        </w:rPr>
        <w:t xml:space="preserve"> </w:t>
      </w:r>
      <w:proofErr w:type="spellStart"/>
      <w:r w:rsidRPr="00242AC1">
        <w:rPr>
          <w:i/>
          <w:iCs/>
          <w:color w:val="000000"/>
          <w:sz w:val="28"/>
          <w:szCs w:val="28"/>
          <w:shd w:val="clear" w:color="auto" w:fill="FFFFFF"/>
        </w:rPr>
        <w:t>năm</w:t>
      </w:r>
      <w:proofErr w:type="spellEnd"/>
      <w:r w:rsidRPr="00242AC1">
        <w:rPr>
          <w:i/>
          <w:iCs/>
          <w:color w:val="000000"/>
          <w:sz w:val="28"/>
          <w:szCs w:val="28"/>
          <w:shd w:val="clear" w:color="auto" w:fill="FFFFFF"/>
        </w:rPr>
        <w:t xml:space="preserve"> 20</w:t>
      </w:r>
      <w:r w:rsidR="002C183E" w:rsidRPr="00242AC1">
        <w:rPr>
          <w:i/>
          <w:iCs/>
          <w:color w:val="000000"/>
          <w:sz w:val="28"/>
          <w:szCs w:val="28"/>
          <w:shd w:val="clear" w:color="auto" w:fill="FFFFFF"/>
        </w:rPr>
        <w:t>25</w:t>
      </w:r>
      <w:r w:rsidRPr="00242AC1">
        <w:rPr>
          <w:i/>
          <w:iCs/>
          <w:color w:val="000000"/>
          <w:sz w:val="28"/>
          <w:szCs w:val="28"/>
          <w:shd w:val="clear" w:color="auto" w:fill="FFFFFF"/>
        </w:rPr>
        <w:t xml:space="preserve"> </w:t>
      </w:r>
      <w:proofErr w:type="spellStart"/>
      <w:r w:rsidRPr="00242AC1">
        <w:rPr>
          <w:i/>
          <w:iCs/>
          <w:color w:val="000000"/>
          <w:sz w:val="28"/>
          <w:szCs w:val="28"/>
          <w:shd w:val="clear" w:color="auto" w:fill="FFFFFF"/>
        </w:rPr>
        <w:t>của</w:t>
      </w:r>
      <w:proofErr w:type="spellEnd"/>
      <w:r w:rsidRPr="00242AC1">
        <w:rPr>
          <w:i/>
          <w:iCs/>
          <w:color w:val="000000"/>
          <w:sz w:val="28"/>
          <w:szCs w:val="28"/>
          <w:shd w:val="clear" w:color="auto" w:fill="FFFFFF"/>
        </w:rPr>
        <w:t xml:space="preserve"> </w:t>
      </w:r>
      <w:proofErr w:type="spellStart"/>
      <w:r w:rsidRPr="00242AC1">
        <w:rPr>
          <w:i/>
          <w:iCs/>
          <w:color w:val="000000"/>
          <w:sz w:val="28"/>
          <w:szCs w:val="28"/>
          <w:shd w:val="clear" w:color="auto" w:fill="FFFFFF"/>
        </w:rPr>
        <w:t>Chính</w:t>
      </w:r>
      <w:proofErr w:type="spellEnd"/>
      <w:r w:rsidRPr="00242AC1">
        <w:rPr>
          <w:i/>
          <w:iCs/>
          <w:color w:val="000000"/>
          <w:sz w:val="28"/>
          <w:szCs w:val="28"/>
          <w:shd w:val="clear" w:color="auto" w:fill="FFFFFF"/>
        </w:rPr>
        <w:t xml:space="preserve"> </w:t>
      </w:r>
      <w:proofErr w:type="spellStart"/>
      <w:r w:rsidRPr="00242AC1">
        <w:rPr>
          <w:i/>
          <w:iCs/>
          <w:color w:val="000000"/>
          <w:sz w:val="28"/>
          <w:szCs w:val="28"/>
          <w:shd w:val="clear" w:color="auto" w:fill="FFFFFF"/>
        </w:rPr>
        <w:t>phủ</w:t>
      </w:r>
      <w:proofErr w:type="spellEnd"/>
      <w:r w:rsidRPr="00242AC1">
        <w:rPr>
          <w:i/>
          <w:iCs/>
          <w:color w:val="000000"/>
          <w:sz w:val="28"/>
          <w:szCs w:val="28"/>
          <w:shd w:val="clear" w:color="auto" w:fill="FFFFFF"/>
        </w:rPr>
        <w:t xml:space="preserve"> </w:t>
      </w:r>
      <w:proofErr w:type="spellStart"/>
      <w:r w:rsidRPr="00242AC1">
        <w:rPr>
          <w:i/>
          <w:iCs/>
          <w:color w:val="000000"/>
          <w:sz w:val="28"/>
          <w:szCs w:val="28"/>
          <w:shd w:val="clear" w:color="auto" w:fill="FFFFFF"/>
        </w:rPr>
        <w:t>quy</w:t>
      </w:r>
      <w:proofErr w:type="spellEnd"/>
      <w:r w:rsidRPr="00242AC1">
        <w:rPr>
          <w:i/>
          <w:iCs/>
          <w:color w:val="000000"/>
          <w:sz w:val="28"/>
          <w:szCs w:val="28"/>
          <w:shd w:val="clear" w:color="auto" w:fill="FFFFFF"/>
        </w:rPr>
        <w:t xml:space="preserve"> </w:t>
      </w:r>
      <w:proofErr w:type="spellStart"/>
      <w:r w:rsidRPr="00242AC1">
        <w:rPr>
          <w:i/>
          <w:iCs/>
          <w:color w:val="000000"/>
          <w:sz w:val="28"/>
          <w:szCs w:val="28"/>
          <w:shd w:val="clear" w:color="auto" w:fill="FFFFFF"/>
        </w:rPr>
        <w:t>định</w:t>
      </w:r>
      <w:proofErr w:type="spellEnd"/>
      <w:r w:rsidRPr="00242AC1">
        <w:rPr>
          <w:i/>
          <w:iCs/>
          <w:color w:val="000000"/>
          <w:sz w:val="28"/>
          <w:szCs w:val="28"/>
          <w:shd w:val="clear" w:color="auto" w:fill="FFFFFF"/>
        </w:rPr>
        <w:t xml:space="preserve"> </w:t>
      </w:r>
      <w:proofErr w:type="spellStart"/>
      <w:r w:rsidRPr="00242AC1">
        <w:rPr>
          <w:i/>
          <w:iCs/>
          <w:color w:val="000000"/>
          <w:sz w:val="28"/>
          <w:szCs w:val="28"/>
          <w:shd w:val="clear" w:color="auto" w:fill="FFFFFF"/>
        </w:rPr>
        <w:t>chức</w:t>
      </w:r>
      <w:proofErr w:type="spellEnd"/>
      <w:r w:rsidRPr="00242AC1">
        <w:rPr>
          <w:i/>
          <w:iCs/>
          <w:color w:val="000000"/>
          <w:sz w:val="28"/>
          <w:szCs w:val="28"/>
          <w:shd w:val="clear" w:color="auto" w:fill="FFFFFF"/>
        </w:rPr>
        <w:t xml:space="preserve"> </w:t>
      </w:r>
      <w:proofErr w:type="spellStart"/>
      <w:r w:rsidRPr="00242AC1">
        <w:rPr>
          <w:i/>
          <w:iCs/>
          <w:color w:val="000000"/>
          <w:sz w:val="28"/>
          <w:szCs w:val="28"/>
          <w:shd w:val="clear" w:color="auto" w:fill="FFFFFF"/>
        </w:rPr>
        <w:t>năng</w:t>
      </w:r>
      <w:proofErr w:type="spellEnd"/>
      <w:r w:rsidRPr="00242AC1">
        <w:rPr>
          <w:i/>
          <w:iCs/>
          <w:color w:val="000000"/>
          <w:sz w:val="28"/>
          <w:szCs w:val="28"/>
          <w:shd w:val="clear" w:color="auto" w:fill="FFFFFF"/>
        </w:rPr>
        <w:t xml:space="preserve">, </w:t>
      </w:r>
      <w:proofErr w:type="spellStart"/>
      <w:r w:rsidRPr="00242AC1">
        <w:rPr>
          <w:i/>
          <w:iCs/>
          <w:color w:val="000000"/>
          <w:sz w:val="28"/>
          <w:szCs w:val="28"/>
          <w:shd w:val="clear" w:color="auto" w:fill="FFFFFF"/>
        </w:rPr>
        <w:t>nhiệm</w:t>
      </w:r>
      <w:proofErr w:type="spellEnd"/>
      <w:r w:rsidRPr="00242AC1">
        <w:rPr>
          <w:i/>
          <w:iCs/>
          <w:color w:val="000000"/>
          <w:sz w:val="28"/>
          <w:szCs w:val="28"/>
          <w:shd w:val="clear" w:color="auto" w:fill="FFFFFF"/>
        </w:rPr>
        <w:t xml:space="preserve"> </w:t>
      </w:r>
      <w:proofErr w:type="spellStart"/>
      <w:r w:rsidRPr="00242AC1">
        <w:rPr>
          <w:i/>
          <w:iCs/>
          <w:color w:val="000000"/>
          <w:sz w:val="28"/>
          <w:szCs w:val="28"/>
          <w:shd w:val="clear" w:color="auto" w:fill="FFFFFF"/>
        </w:rPr>
        <w:t>vụ</w:t>
      </w:r>
      <w:proofErr w:type="spellEnd"/>
      <w:r w:rsidRPr="00242AC1">
        <w:rPr>
          <w:i/>
          <w:iCs/>
          <w:color w:val="000000"/>
          <w:sz w:val="28"/>
          <w:szCs w:val="28"/>
          <w:shd w:val="clear" w:color="auto" w:fill="FFFFFF"/>
        </w:rPr>
        <w:t xml:space="preserve">, </w:t>
      </w:r>
      <w:proofErr w:type="spellStart"/>
      <w:r w:rsidRPr="00242AC1">
        <w:rPr>
          <w:i/>
          <w:iCs/>
          <w:color w:val="000000"/>
          <w:sz w:val="28"/>
          <w:szCs w:val="28"/>
          <w:shd w:val="clear" w:color="auto" w:fill="FFFFFF"/>
        </w:rPr>
        <w:t>quyền</w:t>
      </w:r>
      <w:proofErr w:type="spellEnd"/>
      <w:r w:rsidRPr="00242AC1">
        <w:rPr>
          <w:i/>
          <w:iCs/>
          <w:color w:val="000000"/>
          <w:sz w:val="28"/>
          <w:szCs w:val="28"/>
          <w:shd w:val="clear" w:color="auto" w:fill="FFFFFF"/>
        </w:rPr>
        <w:t xml:space="preserve"> </w:t>
      </w:r>
      <w:proofErr w:type="spellStart"/>
      <w:r w:rsidRPr="00242AC1">
        <w:rPr>
          <w:i/>
          <w:iCs/>
          <w:color w:val="000000"/>
          <w:sz w:val="28"/>
          <w:szCs w:val="28"/>
          <w:shd w:val="clear" w:color="auto" w:fill="FFFFFF"/>
        </w:rPr>
        <w:t>hạn</w:t>
      </w:r>
      <w:proofErr w:type="spellEnd"/>
      <w:r w:rsidRPr="00242AC1">
        <w:rPr>
          <w:i/>
          <w:iCs/>
          <w:color w:val="000000"/>
          <w:sz w:val="28"/>
          <w:szCs w:val="28"/>
          <w:shd w:val="clear" w:color="auto" w:fill="FFFFFF"/>
        </w:rPr>
        <w:t xml:space="preserve"> </w:t>
      </w:r>
      <w:proofErr w:type="spellStart"/>
      <w:r w:rsidRPr="00242AC1">
        <w:rPr>
          <w:i/>
          <w:iCs/>
          <w:color w:val="000000"/>
          <w:sz w:val="28"/>
          <w:szCs w:val="28"/>
          <w:shd w:val="clear" w:color="auto" w:fill="FFFFFF"/>
        </w:rPr>
        <w:t>và</w:t>
      </w:r>
      <w:proofErr w:type="spellEnd"/>
      <w:r w:rsidRPr="00242AC1">
        <w:rPr>
          <w:i/>
          <w:iCs/>
          <w:color w:val="000000"/>
          <w:sz w:val="28"/>
          <w:szCs w:val="28"/>
          <w:shd w:val="clear" w:color="auto" w:fill="FFFFFF"/>
        </w:rPr>
        <w:t xml:space="preserve"> </w:t>
      </w:r>
      <w:proofErr w:type="spellStart"/>
      <w:r w:rsidR="0016099E">
        <w:rPr>
          <w:i/>
          <w:iCs/>
          <w:color w:val="000000"/>
          <w:sz w:val="28"/>
          <w:szCs w:val="28"/>
          <w:shd w:val="clear" w:color="auto" w:fill="FFFFFF"/>
        </w:rPr>
        <w:t>cơ</w:t>
      </w:r>
      <w:proofErr w:type="spellEnd"/>
      <w:r w:rsidR="0016099E">
        <w:rPr>
          <w:i/>
          <w:iCs/>
          <w:color w:val="000000"/>
          <w:sz w:val="28"/>
          <w:szCs w:val="28"/>
          <w:shd w:val="clear" w:color="auto" w:fill="FFFFFF"/>
        </w:rPr>
        <w:t xml:space="preserve"> </w:t>
      </w:r>
      <w:proofErr w:type="spellStart"/>
      <w:r w:rsidR="0016099E">
        <w:rPr>
          <w:i/>
          <w:iCs/>
          <w:color w:val="000000"/>
          <w:sz w:val="28"/>
          <w:szCs w:val="28"/>
          <w:shd w:val="clear" w:color="auto" w:fill="FFFFFF"/>
        </w:rPr>
        <w:t>cấu</w:t>
      </w:r>
      <w:proofErr w:type="spellEnd"/>
      <w:r w:rsidR="0016099E">
        <w:rPr>
          <w:i/>
          <w:iCs/>
          <w:color w:val="000000"/>
          <w:sz w:val="28"/>
          <w:szCs w:val="28"/>
          <w:shd w:val="clear" w:color="auto" w:fill="FFFFFF"/>
        </w:rPr>
        <w:t xml:space="preserve"> </w:t>
      </w:r>
      <w:proofErr w:type="spellStart"/>
      <w:r w:rsidR="0016099E">
        <w:rPr>
          <w:i/>
          <w:iCs/>
          <w:color w:val="000000"/>
          <w:sz w:val="28"/>
          <w:szCs w:val="28"/>
          <w:shd w:val="clear" w:color="auto" w:fill="FFFFFF"/>
        </w:rPr>
        <w:t>tổ</w:t>
      </w:r>
      <w:proofErr w:type="spellEnd"/>
      <w:r w:rsidR="0016099E">
        <w:rPr>
          <w:i/>
          <w:iCs/>
          <w:color w:val="000000"/>
          <w:sz w:val="28"/>
          <w:szCs w:val="28"/>
          <w:shd w:val="clear" w:color="auto" w:fill="FFFFFF"/>
        </w:rPr>
        <w:t xml:space="preserve"> </w:t>
      </w:r>
      <w:proofErr w:type="spellStart"/>
      <w:r w:rsidR="0016099E">
        <w:rPr>
          <w:i/>
          <w:iCs/>
          <w:color w:val="000000"/>
          <w:sz w:val="28"/>
          <w:szCs w:val="28"/>
          <w:shd w:val="clear" w:color="auto" w:fill="FFFFFF"/>
        </w:rPr>
        <w:t>chức</w:t>
      </w:r>
      <w:proofErr w:type="spellEnd"/>
      <w:r w:rsidR="0016099E">
        <w:rPr>
          <w:i/>
          <w:iCs/>
          <w:color w:val="000000"/>
          <w:sz w:val="28"/>
          <w:szCs w:val="28"/>
          <w:shd w:val="clear" w:color="auto" w:fill="FFFFFF"/>
        </w:rPr>
        <w:t xml:space="preserve"> </w:t>
      </w:r>
      <w:proofErr w:type="spellStart"/>
      <w:r w:rsidR="0016099E">
        <w:rPr>
          <w:i/>
          <w:iCs/>
          <w:color w:val="000000"/>
          <w:sz w:val="28"/>
          <w:szCs w:val="28"/>
          <w:shd w:val="clear" w:color="auto" w:fill="FFFFFF"/>
        </w:rPr>
        <w:t>của</w:t>
      </w:r>
      <w:proofErr w:type="spellEnd"/>
      <w:r w:rsidR="0016099E">
        <w:rPr>
          <w:i/>
          <w:iCs/>
          <w:color w:val="000000"/>
          <w:sz w:val="28"/>
          <w:szCs w:val="28"/>
          <w:shd w:val="clear" w:color="auto" w:fill="FFFFFF"/>
        </w:rPr>
        <w:t xml:space="preserve"> </w:t>
      </w:r>
      <w:proofErr w:type="spellStart"/>
      <w:r w:rsidR="0016099E">
        <w:rPr>
          <w:i/>
          <w:iCs/>
          <w:color w:val="000000"/>
          <w:sz w:val="28"/>
          <w:szCs w:val="28"/>
          <w:shd w:val="clear" w:color="auto" w:fill="FFFFFF"/>
        </w:rPr>
        <w:t>Bộ</w:t>
      </w:r>
      <w:proofErr w:type="spellEnd"/>
      <w:r w:rsidR="0016099E">
        <w:rPr>
          <w:i/>
          <w:iCs/>
          <w:color w:val="000000"/>
          <w:sz w:val="28"/>
          <w:szCs w:val="28"/>
          <w:shd w:val="clear" w:color="auto" w:fill="FFFFFF"/>
        </w:rPr>
        <w:t xml:space="preserve"> </w:t>
      </w:r>
      <w:proofErr w:type="spellStart"/>
      <w:r w:rsidR="003E4F5E" w:rsidRPr="003E4F5E">
        <w:rPr>
          <w:i/>
          <w:iCs/>
          <w:color w:val="000000"/>
          <w:spacing w:val="-6"/>
          <w:sz w:val="28"/>
          <w:szCs w:val="28"/>
          <w:shd w:val="clear" w:color="auto" w:fill="FFFFFF"/>
          <w:rPrChange w:id="195" w:author="Vu Minh Dung" w:date="2026-01-05T10:08:00Z">
            <w:rPr>
              <w:i/>
              <w:iCs/>
              <w:color w:val="000000"/>
              <w:sz w:val="28"/>
              <w:szCs w:val="28"/>
              <w:shd w:val="clear" w:color="auto" w:fill="FFFFFF"/>
            </w:rPr>
          </w:rPrChange>
        </w:rPr>
        <w:t>Tài</w:t>
      </w:r>
      <w:proofErr w:type="spellEnd"/>
      <w:r w:rsidR="003E4F5E" w:rsidRPr="003E4F5E">
        <w:rPr>
          <w:i/>
          <w:iCs/>
          <w:color w:val="000000"/>
          <w:spacing w:val="-6"/>
          <w:sz w:val="28"/>
          <w:szCs w:val="28"/>
          <w:shd w:val="clear" w:color="auto" w:fill="FFFFFF"/>
          <w:rPrChange w:id="196" w:author="Vu Minh Dung" w:date="2026-01-05T10:08:00Z">
            <w:rPr>
              <w:i/>
              <w:iCs/>
              <w:color w:val="000000"/>
              <w:sz w:val="28"/>
              <w:szCs w:val="28"/>
              <w:shd w:val="clear" w:color="auto" w:fill="FFFFFF"/>
            </w:rPr>
          </w:rPrChange>
        </w:rPr>
        <w:t xml:space="preserve"> </w:t>
      </w:r>
      <w:proofErr w:type="spellStart"/>
      <w:r w:rsidR="003E4F5E" w:rsidRPr="003E4F5E">
        <w:rPr>
          <w:i/>
          <w:iCs/>
          <w:color w:val="000000"/>
          <w:spacing w:val="-6"/>
          <w:sz w:val="28"/>
          <w:szCs w:val="28"/>
          <w:shd w:val="clear" w:color="auto" w:fill="FFFFFF"/>
          <w:rPrChange w:id="197" w:author="Vu Minh Dung" w:date="2026-01-05T10:08:00Z">
            <w:rPr>
              <w:i/>
              <w:iCs/>
              <w:color w:val="000000"/>
              <w:sz w:val="28"/>
              <w:szCs w:val="28"/>
              <w:shd w:val="clear" w:color="auto" w:fill="FFFFFF"/>
            </w:rPr>
          </w:rPrChange>
        </w:rPr>
        <w:t>chính</w:t>
      </w:r>
      <w:proofErr w:type="spellEnd"/>
      <w:r w:rsidR="003E4F5E" w:rsidRPr="003E4F5E">
        <w:rPr>
          <w:i/>
          <w:iCs/>
          <w:color w:val="000000"/>
          <w:spacing w:val="-6"/>
          <w:sz w:val="28"/>
          <w:szCs w:val="28"/>
          <w:shd w:val="clear" w:color="auto" w:fill="FFFFFF"/>
          <w:rPrChange w:id="198" w:author="Vu Minh Dung" w:date="2026-01-05T10:08:00Z">
            <w:rPr>
              <w:i/>
              <w:iCs/>
              <w:color w:val="000000"/>
              <w:sz w:val="28"/>
              <w:szCs w:val="28"/>
              <w:shd w:val="clear" w:color="auto" w:fill="FFFFFF"/>
            </w:rPr>
          </w:rPrChange>
        </w:rPr>
        <w:t xml:space="preserve"> </w:t>
      </w:r>
      <w:proofErr w:type="spellStart"/>
      <w:ins w:id="199" w:author="Admin" w:date="2025-12-24T09:23:00Z">
        <w:r w:rsidR="003E4F5E" w:rsidRPr="003E4F5E">
          <w:rPr>
            <w:i/>
            <w:iCs/>
            <w:color w:val="000000"/>
            <w:spacing w:val="-6"/>
            <w:sz w:val="28"/>
            <w:szCs w:val="28"/>
            <w:shd w:val="clear" w:color="auto" w:fill="FFFFFF"/>
            <w:rPrChange w:id="200" w:author="Vu Minh Dung" w:date="2026-01-05T10:08:00Z">
              <w:rPr>
                <w:i/>
                <w:iCs/>
                <w:color w:val="000000"/>
                <w:sz w:val="28"/>
                <w:szCs w:val="28"/>
                <w:shd w:val="clear" w:color="auto" w:fill="FFFFFF"/>
              </w:rPr>
            </w:rPrChange>
          </w:rPr>
          <w:t>đã</w:t>
        </w:r>
        <w:proofErr w:type="spellEnd"/>
        <w:r w:rsidR="003E4F5E" w:rsidRPr="003E4F5E">
          <w:rPr>
            <w:i/>
            <w:iCs/>
            <w:color w:val="000000"/>
            <w:spacing w:val="-6"/>
            <w:sz w:val="28"/>
            <w:szCs w:val="28"/>
            <w:shd w:val="clear" w:color="auto" w:fill="FFFFFF"/>
            <w:rPrChange w:id="201" w:author="Vu Minh Dung" w:date="2026-01-05T10:08:00Z">
              <w:rPr>
                <w:i/>
                <w:iCs/>
                <w:color w:val="000000"/>
                <w:sz w:val="28"/>
                <w:szCs w:val="28"/>
                <w:shd w:val="clear" w:color="auto" w:fill="FFFFFF"/>
              </w:rPr>
            </w:rPrChange>
          </w:rPr>
          <w:t xml:space="preserve"> </w:t>
        </w:r>
        <w:proofErr w:type="spellStart"/>
        <w:r w:rsidR="003E4F5E" w:rsidRPr="003E4F5E">
          <w:rPr>
            <w:i/>
            <w:iCs/>
            <w:color w:val="000000"/>
            <w:spacing w:val="-6"/>
            <w:sz w:val="28"/>
            <w:szCs w:val="28"/>
            <w:shd w:val="clear" w:color="auto" w:fill="FFFFFF"/>
            <w:rPrChange w:id="202" w:author="Vu Minh Dung" w:date="2026-01-05T10:08:00Z">
              <w:rPr>
                <w:i/>
                <w:iCs/>
                <w:color w:val="000000"/>
                <w:sz w:val="28"/>
                <w:szCs w:val="28"/>
                <w:shd w:val="clear" w:color="auto" w:fill="FFFFFF"/>
              </w:rPr>
            </w:rPrChange>
          </w:rPr>
          <w:t>được</w:t>
        </w:r>
        <w:proofErr w:type="spellEnd"/>
        <w:r w:rsidR="003E4F5E" w:rsidRPr="003E4F5E">
          <w:rPr>
            <w:i/>
            <w:iCs/>
            <w:color w:val="000000"/>
            <w:spacing w:val="-6"/>
            <w:sz w:val="28"/>
            <w:szCs w:val="28"/>
            <w:shd w:val="clear" w:color="auto" w:fill="FFFFFF"/>
            <w:rPrChange w:id="203" w:author="Vu Minh Dung" w:date="2026-01-05T10:08:00Z">
              <w:rPr>
                <w:i/>
                <w:iCs/>
                <w:color w:val="000000"/>
                <w:sz w:val="28"/>
                <w:szCs w:val="28"/>
                <w:shd w:val="clear" w:color="auto" w:fill="FFFFFF"/>
              </w:rPr>
            </w:rPrChange>
          </w:rPr>
          <w:t xml:space="preserve"> </w:t>
        </w:r>
        <w:proofErr w:type="spellStart"/>
        <w:r w:rsidR="003E4F5E" w:rsidRPr="003E4F5E">
          <w:rPr>
            <w:i/>
            <w:iCs/>
            <w:color w:val="000000"/>
            <w:spacing w:val="-6"/>
            <w:sz w:val="28"/>
            <w:szCs w:val="28"/>
            <w:shd w:val="clear" w:color="auto" w:fill="FFFFFF"/>
            <w:rPrChange w:id="204" w:author="Vu Minh Dung" w:date="2026-01-05T10:08:00Z">
              <w:rPr>
                <w:i/>
                <w:iCs/>
                <w:color w:val="000000"/>
                <w:sz w:val="28"/>
                <w:szCs w:val="28"/>
                <w:shd w:val="clear" w:color="auto" w:fill="FFFFFF"/>
              </w:rPr>
            </w:rPrChange>
          </w:rPr>
          <w:t>sửa</w:t>
        </w:r>
        <w:proofErr w:type="spellEnd"/>
        <w:r w:rsidR="003E4F5E" w:rsidRPr="003E4F5E">
          <w:rPr>
            <w:i/>
            <w:iCs/>
            <w:color w:val="000000"/>
            <w:spacing w:val="-6"/>
            <w:sz w:val="28"/>
            <w:szCs w:val="28"/>
            <w:shd w:val="clear" w:color="auto" w:fill="FFFFFF"/>
            <w:rPrChange w:id="205" w:author="Vu Minh Dung" w:date="2026-01-05T10:08:00Z">
              <w:rPr>
                <w:i/>
                <w:iCs/>
                <w:color w:val="000000"/>
                <w:sz w:val="28"/>
                <w:szCs w:val="28"/>
                <w:shd w:val="clear" w:color="auto" w:fill="FFFFFF"/>
              </w:rPr>
            </w:rPrChange>
          </w:rPr>
          <w:t xml:space="preserve"> </w:t>
        </w:r>
        <w:proofErr w:type="spellStart"/>
        <w:r w:rsidR="003E4F5E" w:rsidRPr="003E4F5E">
          <w:rPr>
            <w:i/>
            <w:iCs/>
            <w:color w:val="000000"/>
            <w:spacing w:val="-6"/>
            <w:sz w:val="28"/>
            <w:szCs w:val="28"/>
            <w:shd w:val="clear" w:color="auto" w:fill="FFFFFF"/>
            <w:rPrChange w:id="206" w:author="Vu Minh Dung" w:date="2026-01-05T10:08:00Z">
              <w:rPr>
                <w:i/>
                <w:iCs/>
                <w:color w:val="000000"/>
                <w:sz w:val="28"/>
                <w:szCs w:val="28"/>
                <w:shd w:val="clear" w:color="auto" w:fill="FFFFFF"/>
              </w:rPr>
            </w:rPrChange>
          </w:rPr>
          <w:t>đổi</w:t>
        </w:r>
        <w:proofErr w:type="spellEnd"/>
        <w:r w:rsidR="003E4F5E" w:rsidRPr="003E4F5E">
          <w:rPr>
            <w:i/>
            <w:iCs/>
            <w:color w:val="000000"/>
            <w:spacing w:val="-6"/>
            <w:sz w:val="28"/>
            <w:szCs w:val="28"/>
            <w:shd w:val="clear" w:color="auto" w:fill="FFFFFF"/>
            <w:rPrChange w:id="207" w:author="Vu Minh Dung" w:date="2026-01-05T10:08:00Z">
              <w:rPr>
                <w:i/>
                <w:iCs/>
                <w:color w:val="000000"/>
                <w:sz w:val="28"/>
                <w:szCs w:val="28"/>
                <w:shd w:val="clear" w:color="auto" w:fill="FFFFFF"/>
              </w:rPr>
            </w:rPrChange>
          </w:rPr>
          <w:t xml:space="preserve">, </w:t>
        </w:r>
        <w:proofErr w:type="spellStart"/>
        <w:r w:rsidR="003E4F5E" w:rsidRPr="003E4F5E">
          <w:rPr>
            <w:i/>
            <w:iCs/>
            <w:color w:val="000000"/>
            <w:spacing w:val="-6"/>
            <w:sz w:val="28"/>
            <w:szCs w:val="28"/>
            <w:shd w:val="clear" w:color="auto" w:fill="FFFFFF"/>
            <w:rPrChange w:id="208" w:author="Vu Minh Dung" w:date="2026-01-05T10:08:00Z">
              <w:rPr>
                <w:i/>
                <w:iCs/>
                <w:color w:val="000000"/>
                <w:sz w:val="28"/>
                <w:szCs w:val="28"/>
                <w:shd w:val="clear" w:color="auto" w:fill="FFFFFF"/>
              </w:rPr>
            </w:rPrChange>
          </w:rPr>
          <w:t>bổ</w:t>
        </w:r>
        <w:proofErr w:type="spellEnd"/>
        <w:r w:rsidR="003E4F5E" w:rsidRPr="003E4F5E">
          <w:rPr>
            <w:i/>
            <w:iCs/>
            <w:color w:val="000000"/>
            <w:spacing w:val="-6"/>
            <w:sz w:val="28"/>
            <w:szCs w:val="28"/>
            <w:shd w:val="clear" w:color="auto" w:fill="FFFFFF"/>
            <w:rPrChange w:id="209" w:author="Vu Minh Dung" w:date="2026-01-05T10:08:00Z">
              <w:rPr>
                <w:i/>
                <w:iCs/>
                <w:color w:val="000000"/>
                <w:sz w:val="28"/>
                <w:szCs w:val="28"/>
                <w:shd w:val="clear" w:color="auto" w:fill="FFFFFF"/>
              </w:rPr>
            </w:rPrChange>
          </w:rPr>
          <w:t xml:space="preserve"> sung </w:t>
        </w:r>
        <w:proofErr w:type="spellStart"/>
        <w:r w:rsidR="003E4F5E" w:rsidRPr="003E4F5E">
          <w:rPr>
            <w:i/>
            <w:iCs/>
            <w:color w:val="000000"/>
            <w:spacing w:val="-6"/>
            <w:sz w:val="28"/>
            <w:szCs w:val="28"/>
            <w:shd w:val="clear" w:color="auto" w:fill="FFFFFF"/>
            <w:rPrChange w:id="210" w:author="Vu Minh Dung" w:date="2026-01-05T10:08:00Z">
              <w:rPr>
                <w:i/>
                <w:iCs/>
                <w:color w:val="000000"/>
                <w:sz w:val="28"/>
                <w:szCs w:val="28"/>
                <w:shd w:val="clear" w:color="auto" w:fill="FFFFFF"/>
              </w:rPr>
            </w:rPrChange>
          </w:rPr>
          <w:t>một</w:t>
        </w:r>
        <w:proofErr w:type="spellEnd"/>
        <w:r w:rsidR="003E4F5E" w:rsidRPr="003E4F5E">
          <w:rPr>
            <w:i/>
            <w:iCs/>
            <w:color w:val="000000"/>
            <w:spacing w:val="-6"/>
            <w:sz w:val="28"/>
            <w:szCs w:val="28"/>
            <w:shd w:val="clear" w:color="auto" w:fill="FFFFFF"/>
            <w:rPrChange w:id="211" w:author="Vu Minh Dung" w:date="2026-01-05T10:08:00Z">
              <w:rPr>
                <w:i/>
                <w:iCs/>
                <w:color w:val="000000"/>
                <w:sz w:val="28"/>
                <w:szCs w:val="28"/>
                <w:shd w:val="clear" w:color="auto" w:fill="FFFFFF"/>
              </w:rPr>
            </w:rPrChange>
          </w:rPr>
          <w:t xml:space="preserve"> </w:t>
        </w:r>
        <w:proofErr w:type="spellStart"/>
        <w:r w:rsidR="003E4F5E" w:rsidRPr="003E4F5E">
          <w:rPr>
            <w:i/>
            <w:iCs/>
            <w:color w:val="000000"/>
            <w:spacing w:val="-6"/>
            <w:sz w:val="28"/>
            <w:szCs w:val="28"/>
            <w:shd w:val="clear" w:color="auto" w:fill="FFFFFF"/>
            <w:rPrChange w:id="212" w:author="Vu Minh Dung" w:date="2026-01-05T10:08:00Z">
              <w:rPr>
                <w:i/>
                <w:iCs/>
                <w:color w:val="000000"/>
                <w:sz w:val="28"/>
                <w:szCs w:val="28"/>
                <w:shd w:val="clear" w:color="auto" w:fill="FFFFFF"/>
              </w:rPr>
            </w:rPrChange>
          </w:rPr>
          <w:t>số</w:t>
        </w:r>
        <w:proofErr w:type="spellEnd"/>
        <w:r w:rsidR="003E4F5E" w:rsidRPr="003E4F5E">
          <w:rPr>
            <w:i/>
            <w:iCs/>
            <w:color w:val="000000"/>
            <w:spacing w:val="-6"/>
            <w:sz w:val="28"/>
            <w:szCs w:val="28"/>
            <w:shd w:val="clear" w:color="auto" w:fill="FFFFFF"/>
            <w:rPrChange w:id="213" w:author="Vu Minh Dung" w:date="2026-01-05T10:08:00Z">
              <w:rPr>
                <w:i/>
                <w:iCs/>
                <w:color w:val="000000"/>
                <w:sz w:val="28"/>
                <w:szCs w:val="28"/>
                <w:shd w:val="clear" w:color="auto" w:fill="FFFFFF"/>
              </w:rPr>
            </w:rPrChange>
          </w:rPr>
          <w:t xml:space="preserve"> </w:t>
        </w:r>
        <w:proofErr w:type="spellStart"/>
        <w:r w:rsidR="003E4F5E" w:rsidRPr="003E4F5E">
          <w:rPr>
            <w:i/>
            <w:iCs/>
            <w:color w:val="000000"/>
            <w:spacing w:val="-6"/>
            <w:sz w:val="28"/>
            <w:szCs w:val="28"/>
            <w:shd w:val="clear" w:color="auto" w:fill="FFFFFF"/>
            <w:rPrChange w:id="214" w:author="Vu Minh Dung" w:date="2026-01-05T10:08:00Z">
              <w:rPr>
                <w:i/>
                <w:iCs/>
                <w:color w:val="000000"/>
                <w:sz w:val="28"/>
                <w:szCs w:val="28"/>
                <w:shd w:val="clear" w:color="auto" w:fill="FFFFFF"/>
              </w:rPr>
            </w:rPrChange>
          </w:rPr>
          <w:t>điều</w:t>
        </w:r>
        <w:proofErr w:type="spellEnd"/>
        <w:r w:rsidR="003E4F5E" w:rsidRPr="003E4F5E">
          <w:rPr>
            <w:i/>
            <w:iCs/>
            <w:color w:val="000000"/>
            <w:spacing w:val="-6"/>
            <w:sz w:val="28"/>
            <w:szCs w:val="28"/>
            <w:shd w:val="clear" w:color="auto" w:fill="FFFFFF"/>
            <w:rPrChange w:id="215" w:author="Vu Minh Dung" w:date="2026-01-05T10:08:00Z">
              <w:rPr>
                <w:i/>
                <w:iCs/>
                <w:color w:val="000000"/>
                <w:sz w:val="28"/>
                <w:szCs w:val="28"/>
                <w:shd w:val="clear" w:color="auto" w:fill="FFFFFF"/>
              </w:rPr>
            </w:rPrChange>
          </w:rPr>
          <w:t xml:space="preserve"> </w:t>
        </w:r>
        <w:proofErr w:type="spellStart"/>
        <w:r w:rsidR="003E4F5E" w:rsidRPr="003E4F5E">
          <w:rPr>
            <w:i/>
            <w:iCs/>
            <w:color w:val="000000"/>
            <w:spacing w:val="-6"/>
            <w:sz w:val="28"/>
            <w:szCs w:val="28"/>
            <w:shd w:val="clear" w:color="auto" w:fill="FFFFFF"/>
            <w:rPrChange w:id="216" w:author="Vu Minh Dung" w:date="2026-01-05T10:08:00Z">
              <w:rPr>
                <w:i/>
                <w:iCs/>
                <w:color w:val="000000"/>
                <w:sz w:val="28"/>
                <w:szCs w:val="28"/>
                <w:shd w:val="clear" w:color="auto" w:fill="FFFFFF"/>
              </w:rPr>
            </w:rPrChange>
          </w:rPr>
          <w:t>bởi</w:t>
        </w:r>
        <w:proofErr w:type="spellEnd"/>
        <w:r w:rsidR="003E4F5E" w:rsidRPr="003E4F5E">
          <w:rPr>
            <w:i/>
            <w:iCs/>
            <w:color w:val="000000"/>
            <w:spacing w:val="-6"/>
            <w:sz w:val="28"/>
            <w:szCs w:val="28"/>
            <w:shd w:val="clear" w:color="auto" w:fill="FFFFFF"/>
            <w:rPrChange w:id="217" w:author="Vu Minh Dung" w:date="2026-01-05T10:08:00Z">
              <w:rPr>
                <w:i/>
                <w:iCs/>
                <w:color w:val="000000"/>
                <w:sz w:val="28"/>
                <w:szCs w:val="28"/>
                <w:shd w:val="clear" w:color="auto" w:fill="FFFFFF"/>
              </w:rPr>
            </w:rPrChange>
          </w:rPr>
          <w:t xml:space="preserve"> </w:t>
        </w:r>
      </w:ins>
      <w:del w:id="218" w:author="Admin" w:date="2025-12-24T09:23:00Z">
        <w:r w:rsidR="003E4F5E" w:rsidRPr="003E4F5E">
          <w:rPr>
            <w:i/>
            <w:iCs/>
            <w:color w:val="000000"/>
            <w:spacing w:val="-6"/>
            <w:sz w:val="28"/>
            <w:szCs w:val="28"/>
            <w:shd w:val="clear" w:color="auto" w:fill="FFFFFF"/>
            <w:rPrChange w:id="219" w:author="Vu Minh Dung" w:date="2026-01-05T10:08:00Z">
              <w:rPr>
                <w:i/>
                <w:iCs/>
                <w:color w:val="000000"/>
                <w:sz w:val="28"/>
                <w:szCs w:val="28"/>
                <w:shd w:val="clear" w:color="auto" w:fill="FFFFFF"/>
              </w:rPr>
            </w:rPrChange>
          </w:rPr>
          <w:delText xml:space="preserve">và </w:delText>
        </w:r>
      </w:del>
      <w:proofErr w:type="spellStart"/>
      <w:r w:rsidR="003E4F5E" w:rsidRPr="003E4F5E">
        <w:rPr>
          <w:i/>
          <w:iCs/>
          <w:color w:val="000000"/>
          <w:spacing w:val="-6"/>
          <w:sz w:val="28"/>
          <w:szCs w:val="28"/>
          <w:shd w:val="clear" w:color="auto" w:fill="FFFFFF"/>
          <w:rPrChange w:id="220" w:author="Vu Minh Dung" w:date="2026-01-05T10:08:00Z">
            <w:rPr>
              <w:i/>
              <w:iCs/>
              <w:color w:val="000000"/>
              <w:sz w:val="28"/>
              <w:szCs w:val="28"/>
              <w:shd w:val="clear" w:color="auto" w:fill="FFFFFF"/>
            </w:rPr>
          </w:rPrChange>
        </w:rPr>
        <w:t>Nghị</w:t>
      </w:r>
      <w:proofErr w:type="spellEnd"/>
      <w:r w:rsidR="003E4F5E" w:rsidRPr="003E4F5E">
        <w:rPr>
          <w:i/>
          <w:iCs/>
          <w:color w:val="000000"/>
          <w:spacing w:val="-6"/>
          <w:sz w:val="28"/>
          <w:szCs w:val="28"/>
          <w:shd w:val="clear" w:color="auto" w:fill="FFFFFF"/>
          <w:rPrChange w:id="221" w:author="Vu Minh Dung" w:date="2026-01-05T10:08:00Z">
            <w:rPr>
              <w:i/>
              <w:iCs/>
              <w:color w:val="000000"/>
              <w:sz w:val="28"/>
              <w:szCs w:val="28"/>
              <w:shd w:val="clear" w:color="auto" w:fill="FFFFFF"/>
            </w:rPr>
          </w:rPrChange>
        </w:rPr>
        <w:t xml:space="preserve"> </w:t>
      </w:r>
      <w:proofErr w:type="spellStart"/>
      <w:r w:rsidR="003E4F5E" w:rsidRPr="003E4F5E">
        <w:rPr>
          <w:i/>
          <w:iCs/>
          <w:color w:val="000000"/>
          <w:spacing w:val="-6"/>
          <w:sz w:val="28"/>
          <w:szCs w:val="28"/>
          <w:shd w:val="clear" w:color="auto" w:fill="FFFFFF"/>
          <w:rPrChange w:id="222" w:author="Vu Minh Dung" w:date="2026-01-05T10:08:00Z">
            <w:rPr>
              <w:i/>
              <w:iCs/>
              <w:color w:val="000000"/>
              <w:sz w:val="28"/>
              <w:szCs w:val="28"/>
              <w:shd w:val="clear" w:color="auto" w:fill="FFFFFF"/>
            </w:rPr>
          </w:rPrChange>
        </w:rPr>
        <w:t>định</w:t>
      </w:r>
      <w:proofErr w:type="spellEnd"/>
      <w:r w:rsidR="003E4F5E" w:rsidRPr="003E4F5E">
        <w:rPr>
          <w:i/>
          <w:iCs/>
          <w:color w:val="000000"/>
          <w:spacing w:val="-6"/>
          <w:sz w:val="28"/>
          <w:szCs w:val="28"/>
          <w:shd w:val="clear" w:color="auto" w:fill="FFFFFF"/>
          <w:rPrChange w:id="223" w:author="Vu Minh Dung" w:date="2026-01-05T10:08:00Z">
            <w:rPr>
              <w:i/>
              <w:iCs/>
              <w:color w:val="000000"/>
              <w:sz w:val="28"/>
              <w:szCs w:val="28"/>
              <w:shd w:val="clear" w:color="auto" w:fill="FFFFFF"/>
            </w:rPr>
          </w:rPrChange>
        </w:rPr>
        <w:t xml:space="preserve"> </w:t>
      </w:r>
      <w:proofErr w:type="spellStart"/>
      <w:r w:rsidR="003E4F5E" w:rsidRPr="003E4F5E">
        <w:rPr>
          <w:i/>
          <w:iCs/>
          <w:color w:val="000000"/>
          <w:spacing w:val="-6"/>
          <w:sz w:val="28"/>
          <w:szCs w:val="28"/>
          <w:shd w:val="clear" w:color="auto" w:fill="FFFFFF"/>
          <w:rPrChange w:id="224" w:author="Vu Minh Dung" w:date="2026-01-05T10:08:00Z">
            <w:rPr>
              <w:i/>
              <w:iCs/>
              <w:color w:val="000000"/>
              <w:sz w:val="28"/>
              <w:szCs w:val="28"/>
              <w:shd w:val="clear" w:color="auto" w:fill="FFFFFF"/>
            </w:rPr>
          </w:rPrChange>
        </w:rPr>
        <w:t>số</w:t>
      </w:r>
      <w:proofErr w:type="spellEnd"/>
      <w:r w:rsidR="003E4F5E" w:rsidRPr="003E4F5E">
        <w:rPr>
          <w:i/>
          <w:iCs/>
          <w:color w:val="000000"/>
          <w:spacing w:val="-6"/>
          <w:sz w:val="28"/>
          <w:szCs w:val="28"/>
          <w:shd w:val="clear" w:color="auto" w:fill="FFFFFF"/>
          <w:rPrChange w:id="225" w:author="Vu Minh Dung" w:date="2026-01-05T10:08:00Z">
            <w:rPr>
              <w:i/>
              <w:iCs/>
              <w:color w:val="000000"/>
              <w:sz w:val="28"/>
              <w:szCs w:val="28"/>
              <w:shd w:val="clear" w:color="auto" w:fill="FFFFFF"/>
            </w:rPr>
          </w:rPrChange>
        </w:rPr>
        <w:t xml:space="preserve"> 166</w:t>
      </w:r>
      <w:r w:rsidR="003E4F5E" w:rsidRPr="003E4F5E">
        <w:rPr>
          <w:i/>
          <w:iCs/>
          <w:color w:val="000000"/>
          <w:spacing w:val="-6"/>
          <w:sz w:val="28"/>
          <w:szCs w:val="28"/>
          <w:shd w:val="clear" w:color="auto" w:fill="FFFFFF"/>
          <w:lang w:val="vi-VN"/>
          <w:rPrChange w:id="226" w:author="Vu Minh Dung" w:date="2026-01-05T10:08:00Z">
            <w:rPr>
              <w:i/>
              <w:iCs/>
              <w:color w:val="000000"/>
              <w:sz w:val="28"/>
              <w:szCs w:val="28"/>
              <w:shd w:val="clear" w:color="auto" w:fill="FFFFFF"/>
              <w:lang w:val="vi-VN"/>
            </w:rPr>
          </w:rPrChange>
        </w:rPr>
        <w:t>/2025</w:t>
      </w:r>
      <w:r w:rsidR="003E4F5E" w:rsidRPr="003E4F5E">
        <w:rPr>
          <w:i/>
          <w:iCs/>
          <w:color w:val="000000"/>
          <w:spacing w:val="-6"/>
          <w:sz w:val="28"/>
          <w:szCs w:val="28"/>
          <w:shd w:val="clear" w:color="auto" w:fill="FFFFFF"/>
          <w:rPrChange w:id="227" w:author="Vu Minh Dung" w:date="2026-01-05T10:08:00Z">
            <w:rPr>
              <w:i/>
              <w:iCs/>
              <w:color w:val="000000"/>
              <w:sz w:val="28"/>
              <w:szCs w:val="28"/>
              <w:shd w:val="clear" w:color="auto" w:fill="FFFFFF"/>
            </w:rPr>
          </w:rPrChange>
        </w:rPr>
        <w:t>/NĐ-CP</w:t>
      </w:r>
      <w:del w:id="228" w:author="Admin" w:date="2025-12-24T09:24:00Z">
        <w:r w:rsidR="003E4F5E" w:rsidRPr="003E4F5E">
          <w:rPr>
            <w:i/>
            <w:iCs/>
            <w:color w:val="000000"/>
            <w:spacing w:val="-6"/>
            <w:sz w:val="28"/>
            <w:szCs w:val="28"/>
            <w:shd w:val="clear" w:color="auto" w:fill="FFFFFF"/>
            <w:rPrChange w:id="229" w:author="Vu Minh Dung" w:date="2026-01-05T10:08:00Z">
              <w:rPr>
                <w:i/>
                <w:iCs/>
                <w:color w:val="000000"/>
                <w:sz w:val="28"/>
                <w:szCs w:val="28"/>
                <w:shd w:val="clear" w:color="auto" w:fill="FFFFFF"/>
              </w:rPr>
            </w:rPrChange>
          </w:rPr>
          <w:delText xml:space="preserve"> ngày 30 tháng 6 năm 2025 của Chính phủ sửa đổi, bổ sung một số điều của Nghị định số </w:delText>
        </w:r>
        <w:r w:rsidR="003E4F5E" w:rsidRPr="003E4F5E">
          <w:rPr>
            <w:i/>
            <w:iCs/>
            <w:color w:val="000000"/>
            <w:spacing w:val="-6"/>
            <w:sz w:val="28"/>
            <w:szCs w:val="28"/>
            <w:shd w:val="clear" w:color="auto" w:fill="FFFFFF"/>
            <w:lang w:val="vi-VN"/>
            <w:rPrChange w:id="230" w:author="Vu Minh Dung" w:date="2026-01-05T10:08:00Z">
              <w:rPr>
                <w:i/>
                <w:iCs/>
                <w:color w:val="000000"/>
                <w:sz w:val="28"/>
                <w:szCs w:val="28"/>
                <w:shd w:val="clear" w:color="auto" w:fill="FFFFFF"/>
                <w:lang w:val="vi-VN"/>
              </w:rPr>
            </w:rPrChange>
          </w:rPr>
          <w:delText>29/2025</w:delText>
        </w:r>
        <w:r w:rsidR="003E4F5E" w:rsidRPr="003E4F5E">
          <w:rPr>
            <w:i/>
            <w:iCs/>
            <w:color w:val="000000"/>
            <w:spacing w:val="-6"/>
            <w:sz w:val="28"/>
            <w:szCs w:val="28"/>
            <w:shd w:val="clear" w:color="auto" w:fill="FFFFFF"/>
            <w:rPrChange w:id="231" w:author="Vu Minh Dung" w:date="2026-01-05T10:08:00Z">
              <w:rPr>
                <w:i/>
                <w:iCs/>
                <w:color w:val="000000"/>
                <w:sz w:val="28"/>
                <w:szCs w:val="28"/>
                <w:shd w:val="clear" w:color="auto" w:fill="FFFFFF"/>
              </w:rPr>
            </w:rPrChange>
          </w:rPr>
          <w:delText>/NĐ-CP ngày 2</w:delText>
        </w:r>
        <w:r w:rsidR="003E4F5E" w:rsidRPr="003E4F5E">
          <w:rPr>
            <w:i/>
            <w:iCs/>
            <w:color w:val="000000"/>
            <w:spacing w:val="-6"/>
            <w:sz w:val="28"/>
            <w:szCs w:val="28"/>
            <w:shd w:val="clear" w:color="auto" w:fill="FFFFFF"/>
            <w:lang w:val="vi-VN"/>
            <w:rPrChange w:id="232" w:author="Vu Minh Dung" w:date="2026-01-05T10:08:00Z">
              <w:rPr>
                <w:i/>
                <w:iCs/>
                <w:color w:val="000000"/>
                <w:sz w:val="28"/>
                <w:szCs w:val="28"/>
                <w:shd w:val="clear" w:color="auto" w:fill="FFFFFF"/>
                <w:lang w:val="vi-VN"/>
              </w:rPr>
            </w:rPrChange>
          </w:rPr>
          <w:delText>4</w:delText>
        </w:r>
        <w:r w:rsidR="003E4F5E" w:rsidRPr="003E4F5E">
          <w:rPr>
            <w:i/>
            <w:iCs/>
            <w:color w:val="000000"/>
            <w:spacing w:val="-6"/>
            <w:sz w:val="28"/>
            <w:szCs w:val="28"/>
            <w:shd w:val="clear" w:color="auto" w:fill="FFFFFF"/>
            <w:rPrChange w:id="233" w:author="Vu Minh Dung" w:date="2026-01-05T10:08:00Z">
              <w:rPr>
                <w:i/>
                <w:iCs/>
                <w:color w:val="000000"/>
                <w:sz w:val="28"/>
                <w:szCs w:val="28"/>
                <w:shd w:val="clear" w:color="auto" w:fill="FFFFFF"/>
              </w:rPr>
            </w:rPrChange>
          </w:rPr>
          <w:delText xml:space="preserve"> tháng 0</w:delText>
        </w:r>
        <w:r w:rsidR="003E4F5E" w:rsidRPr="003E4F5E">
          <w:rPr>
            <w:i/>
            <w:iCs/>
            <w:color w:val="000000"/>
            <w:spacing w:val="-6"/>
            <w:sz w:val="28"/>
            <w:szCs w:val="28"/>
            <w:shd w:val="clear" w:color="auto" w:fill="FFFFFF"/>
            <w:lang w:val="vi-VN"/>
            <w:rPrChange w:id="234" w:author="Vu Minh Dung" w:date="2026-01-05T10:08:00Z">
              <w:rPr>
                <w:i/>
                <w:iCs/>
                <w:color w:val="000000"/>
                <w:sz w:val="28"/>
                <w:szCs w:val="28"/>
                <w:shd w:val="clear" w:color="auto" w:fill="FFFFFF"/>
                <w:lang w:val="vi-VN"/>
              </w:rPr>
            </w:rPrChange>
          </w:rPr>
          <w:delText>2</w:delText>
        </w:r>
        <w:r w:rsidR="003E4F5E" w:rsidRPr="003E4F5E">
          <w:rPr>
            <w:i/>
            <w:iCs/>
            <w:color w:val="000000"/>
            <w:spacing w:val="-6"/>
            <w:sz w:val="28"/>
            <w:szCs w:val="28"/>
            <w:shd w:val="clear" w:color="auto" w:fill="FFFFFF"/>
            <w:rPrChange w:id="235" w:author="Vu Minh Dung" w:date="2026-01-05T10:08:00Z">
              <w:rPr>
                <w:i/>
                <w:iCs/>
                <w:color w:val="000000"/>
                <w:sz w:val="28"/>
                <w:szCs w:val="28"/>
                <w:shd w:val="clear" w:color="auto" w:fill="FFFFFF"/>
              </w:rPr>
            </w:rPrChange>
          </w:rPr>
          <w:delText xml:space="preserve"> năm 2025 của Chính phủ quy định chức năng, nhiệm vụ, quyền hạn và cơ cấu tổ chức của Bộ Tài chính</w:delText>
        </w:r>
      </w:del>
      <w:r w:rsidR="003E4F5E" w:rsidRPr="003E4F5E">
        <w:rPr>
          <w:i/>
          <w:iCs/>
          <w:color w:val="000000"/>
          <w:spacing w:val="-6"/>
          <w:sz w:val="28"/>
          <w:szCs w:val="28"/>
          <w:shd w:val="clear" w:color="auto" w:fill="FFFFFF"/>
          <w:rPrChange w:id="236" w:author="Vu Minh Dung" w:date="2026-01-05T10:08:00Z">
            <w:rPr>
              <w:i/>
              <w:iCs/>
              <w:color w:val="000000"/>
              <w:sz w:val="28"/>
              <w:szCs w:val="28"/>
              <w:shd w:val="clear" w:color="auto" w:fill="FFFFFF"/>
            </w:rPr>
          </w:rPrChange>
        </w:rPr>
        <w:t>;</w:t>
      </w:r>
    </w:p>
    <w:p w:rsidR="003E4F5E" w:rsidRDefault="003442B4" w:rsidP="003E4F5E">
      <w:pPr>
        <w:spacing w:before="120" w:after="120" w:line="288" w:lineRule="auto"/>
        <w:ind w:firstLine="720"/>
        <w:contextualSpacing/>
        <w:jc w:val="both"/>
        <w:rPr>
          <w:del w:id="237" w:author="Tran Phuong Linh" w:date="2026-08-22T16:13:00Z"/>
          <w:i/>
          <w:iCs/>
          <w:color w:val="000000"/>
          <w:sz w:val="28"/>
          <w:szCs w:val="28"/>
          <w:shd w:val="clear" w:color="auto" w:fill="FFFFFF"/>
        </w:rPr>
        <w:pPrChange w:id="238" w:author="Tran Phuong Linh" w:date="2026-08-22T16:15:00Z">
          <w:pPr>
            <w:spacing w:before="120" w:after="120" w:line="264" w:lineRule="auto"/>
            <w:ind w:firstLine="720"/>
            <w:contextualSpacing/>
            <w:jc w:val="both"/>
          </w:pPr>
        </w:pPrChange>
      </w:pPr>
      <w:ins w:id="239" w:author="Admin" w:date="2025-12-24T09:32:00Z">
        <w:del w:id="240" w:author="Tran Phuong Linh" w:date="2026-08-22T16:13:00Z">
          <w:r w:rsidRPr="003442B4" w:rsidDel="00D60E89">
            <w:rPr>
              <w:i/>
              <w:iCs/>
              <w:color w:val="000000"/>
              <w:sz w:val="28"/>
              <w:szCs w:val="28"/>
              <w:shd w:val="clear" w:color="auto" w:fill="FFFFFF"/>
            </w:rPr>
            <w:delText xml:space="preserve">Sau khi thống nhất với Bộ trưởng Bộ </w:delText>
          </w:r>
        </w:del>
        <w:del w:id="241" w:author="Tran Phuong Linh" w:date="2025-12-24T14:59:00Z">
          <w:r w:rsidRPr="003442B4" w:rsidDel="00D56BC8">
            <w:rPr>
              <w:i/>
              <w:iCs/>
              <w:color w:val="000000"/>
              <w:sz w:val="28"/>
              <w:szCs w:val="28"/>
              <w:shd w:val="clear" w:color="auto" w:fill="FFFFFF"/>
            </w:rPr>
            <w:delText>Giao thông vận tải</w:delText>
          </w:r>
        </w:del>
        <w:del w:id="242" w:author="Tran Phuong Linh" w:date="2026-08-22T16:13:00Z">
          <w:r w:rsidRPr="003442B4" w:rsidDel="00D60E89">
            <w:rPr>
              <w:i/>
              <w:iCs/>
              <w:color w:val="000000"/>
              <w:sz w:val="28"/>
              <w:szCs w:val="28"/>
              <w:shd w:val="clear" w:color="auto" w:fill="FFFFFF"/>
            </w:rPr>
            <w:delText>;</w:delText>
          </w:r>
        </w:del>
      </w:ins>
    </w:p>
    <w:p w:rsidR="003E4F5E" w:rsidRDefault="00CE2F08" w:rsidP="003E4F5E">
      <w:pPr>
        <w:spacing w:before="120" w:after="120" w:line="288" w:lineRule="auto"/>
        <w:ind w:firstLine="720"/>
        <w:contextualSpacing/>
        <w:jc w:val="both"/>
        <w:rPr>
          <w:i/>
          <w:sz w:val="28"/>
          <w:szCs w:val="28"/>
          <w:lang w:val="nl-NL"/>
        </w:rPr>
        <w:pPrChange w:id="243" w:author="Tran Phuong Linh" w:date="2026-08-22T16:15:00Z">
          <w:pPr>
            <w:spacing w:before="120" w:after="120" w:line="264" w:lineRule="auto"/>
            <w:ind w:firstLine="720"/>
            <w:contextualSpacing/>
            <w:jc w:val="both"/>
          </w:pPr>
        </w:pPrChange>
      </w:pPr>
      <w:r w:rsidRPr="00242AC1">
        <w:rPr>
          <w:i/>
          <w:sz w:val="28"/>
          <w:szCs w:val="28"/>
          <w:lang w:val="nl-NL"/>
        </w:rPr>
        <w:t xml:space="preserve">Theo đề nghị của Vụ trưởng Vụ Tài chính </w:t>
      </w:r>
      <w:r w:rsidR="00077C0C" w:rsidRPr="00242AC1">
        <w:rPr>
          <w:i/>
          <w:sz w:val="28"/>
          <w:szCs w:val="28"/>
          <w:lang w:val="nl-NL"/>
        </w:rPr>
        <w:t xml:space="preserve">- </w:t>
      </w:r>
      <w:r w:rsidR="00515357" w:rsidRPr="00242AC1">
        <w:rPr>
          <w:i/>
          <w:sz w:val="28"/>
          <w:szCs w:val="28"/>
          <w:lang w:val="nl-NL"/>
        </w:rPr>
        <w:t>Kinh tế ngành;</w:t>
      </w:r>
    </w:p>
    <w:p w:rsidR="003E4F5E" w:rsidRPr="003E4F5E" w:rsidRDefault="002214A5" w:rsidP="003E4F5E">
      <w:pPr>
        <w:spacing w:before="120" w:after="120" w:line="288" w:lineRule="auto"/>
        <w:ind w:firstLine="720"/>
        <w:contextualSpacing/>
        <w:jc w:val="both"/>
        <w:rPr>
          <w:ins w:id="244" w:author="Tran Phuong Linh" w:date="2026-08-22T16:13:00Z"/>
          <w:i/>
          <w:sz w:val="28"/>
          <w:szCs w:val="28"/>
          <w:rPrChange w:id="245" w:author="Tran Phuong Linh" w:date="2026-08-22T16:14:00Z">
            <w:rPr>
              <w:ins w:id="246" w:author="Tran Phuong Linh" w:date="2026-08-22T16:13:00Z"/>
              <w:b/>
              <w:sz w:val="28"/>
              <w:szCs w:val="28"/>
            </w:rPr>
          </w:rPrChange>
        </w:rPr>
        <w:pPrChange w:id="247" w:author="Tran Phuong Linh" w:date="2026-08-22T16:15:00Z">
          <w:pPr>
            <w:jc w:val="center"/>
          </w:pPr>
        </w:pPrChange>
      </w:pPr>
      <w:r>
        <w:rPr>
          <w:i/>
          <w:spacing w:val="-2"/>
          <w:sz w:val="28"/>
          <w:szCs w:val="28"/>
          <w:lang w:val="nl-NL"/>
        </w:rPr>
        <w:t>Bộ trưởng Bộ Tài chính ban hành Thông tư bãi bỏ</w:t>
      </w:r>
      <w:ins w:id="248" w:author="Tran Phuong Linh" w:date="2026-08-22T16:13:00Z">
        <w:r>
          <w:rPr>
            <w:i/>
            <w:spacing w:val="-2"/>
            <w:sz w:val="28"/>
            <w:szCs w:val="28"/>
            <w:lang w:val="nl-NL"/>
          </w:rPr>
          <w:t xml:space="preserve"> </w:t>
        </w:r>
        <w:r w:rsidR="003E4F5E" w:rsidRPr="003E4F5E">
          <w:rPr>
            <w:rFonts w:eastAsia="Calibri"/>
            <w:i/>
            <w:sz w:val="28"/>
            <w:szCs w:val="28"/>
            <w:lang w:val="nl-NL"/>
            <w:rPrChange w:id="249" w:author="Tran Phuong Linh" w:date="2026-08-22T16:14:00Z">
              <w:rPr>
                <w:rFonts w:eastAsia="Calibri"/>
                <w:b/>
                <w:sz w:val="28"/>
                <w:szCs w:val="28"/>
                <w:lang w:val="nl-NL"/>
              </w:rPr>
            </w:rPrChange>
          </w:rPr>
          <w:t xml:space="preserve">Thông tư số 27/2020/TT-BTC ngày 17 tháng 4 năm 2020 của Bộ trưởng Bộ Tài chính </w:t>
        </w:r>
        <w:proofErr w:type="spellStart"/>
        <w:r w:rsidR="003E4F5E" w:rsidRPr="003E4F5E">
          <w:rPr>
            <w:i/>
            <w:iCs/>
            <w:color w:val="000000"/>
            <w:sz w:val="28"/>
            <w:szCs w:val="28"/>
            <w:shd w:val="clear" w:color="auto" w:fill="FFFFFF"/>
            <w:rPrChange w:id="250" w:author="Tran Phuong Linh" w:date="2026-08-22T16:14:00Z">
              <w:rPr>
                <w:b/>
                <w:iCs/>
                <w:color w:val="000000"/>
                <w:sz w:val="28"/>
                <w:szCs w:val="28"/>
                <w:shd w:val="clear" w:color="auto" w:fill="FFFFFF"/>
              </w:rPr>
            </w:rPrChange>
          </w:rPr>
          <w:t>hướng</w:t>
        </w:r>
        <w:proofErr w:type="spellEnd"/>
        <w:r w:rsidR="003E4F5E" w:rsidRPr="003E4F5E">
          <w:rPr>
            <w:i/>
            <w:iCs/>
            <w:color w:val="000000"/>
            <w:sz w:val="28"/>
            <w:szCs w:val="28"/>
            <w:shd w:val="clear" w:color="auto" w:fill="FFFFFF"/>
            <w:rPrChange w:id="251" w:author="Tran Phuong Linh" w:date="2026-08-22T16:14:00Z">
              <w:rPr>
                <w:b/>
                <w:iCs/>
                <w:color w:val="000000"/>
                <w:sz w:val="28"/>
                <w:szCs w:val="28"/>
                <w:shd w:val="clear" w:color="auto" w:fill="FFFFFF"/>
              </w:rPr>
            </w:rPrChange>
          </w:rPr>
          <w:t xml:space="preserve"> </w:t>
        </w:r>
        <w:proofErr w:type="spellStart"/>
        <w:r w:rsidR="003E4F5E" w:rsidRPr="003E4F5E">
          <w:rPr>
            <w:i/>
            <w:iCs/>
            <w:color w:val="000000"/>
            <w:sz w:val="28"/>
            <w:szCs w:val="28"/>
            <w:shd w:val="clear" w:color="auto" w:fill="FFFFFF"/>
            <w:rPrChange w:id="252" w:author="Tran Phuong Linh" w:date="2026-08-22T16:14:00Z">
              <w:rPr>
                <w:b/>
                <w:iCs/>
                <w:color w:val="000000"/>
                <w:sz w:val="28"/>
                <w:szCs w:val="28"/>
                <w:shd w:val="clear" w:color="auto" w:fill="FFFFFF"/>
              </w:rPr>
            </w:rPrChange>
          </w:rPr>
          <w:t>dẫn</w:t>
        </w:r>
        <w:proofErr w:type="spellEnd"/>
        <w:r w:rsidR="003E4F5E" w:rsidRPr="003E4F5E">
          <w:rPr>
            <w:i/>
            <w:iCs/>
            <w:color w:val="000000"/>
            <w:sz w:val="28"/>
            <w:szCs w:val="28"/>
            <w:shd w:val="clear" w:color="auto" w:fill="FFFFFF"/>
            <w:rPrChange w:id="253" w:author="Tran Phuong Linh" w:date="2026-08-22T16:14:00Z">
              <w:rPr>
                <w:b/>
                <w:iCs/>
                <w:color w:val="000000"/>
                <w:sz w:val="28"/>
                <w:szCs w:val="28"/>
                <w:shd w:val="clear" w:color="auto" w:fill="FFFFFF"/>
              </w:rPr>
            </w:rPrChange>
          </w:rPr>
          <w:t xml:space="preserve"> </w:t>
        </w:r>
        <w:proofErr w:type="spellStart"/>
        <w:r w:rsidR="003E4F5E" w:rsidRPr="003E4F5E">
          <w:rPr>
            <w:i/>
            <w:iCs/>
            <w:color w:val="000000"/>
            <w:sz w:val="28"/>
            <w:szCs w:val="28"/>
            <w:shd w:val="clear" w:color="auto" w:fill="FFFFFF"/>
            <w:rPrChange w:id="254" w:author="Tran Phuong Linh" w:date="2026-08-22T16:14:00Z">
              <w:rPr>
                <w:b/>
                <w:iCs/>
                <w:color w:val="000000"/>
                <w:sz w:val="28"/>
                <w:szCs w:val="28"/>
                <w:shd w:val="clear" w:color="auto" w:fill="FFFFFF"/>
              </w:rPr>
            </w:rPrChange>
          </w:rPr>
          <w:t>quản</w:t>
        </w:r>
        <w:proofErr w:type="spellEnd"/>
        <w:r w:rsidR="003E4F5E" w:rsidRPr="003E4F5E">
          <w:rPr>
            <w:i/>
            <w:iCs/>
            <w:color w:val="000000"/>
            <w:sz w:val="28"/>
            <w:szCs w:val="28"/>
            <w:shd w:val="clear" w:color="auto" w:fill="FFFFFF"/>
            <w:rPrChange w:id="255" w:author="Tran Phuong Linh" w:date="2026-08-22T16:14:00Z">
              <w:rPr>
                <w:b/>
                <w:iCs/>
                <w:color w:val="000000"/>
                <w:sz w:val="28"/>
                <w:szCs w:val="28"/>
                <w:shd w:val="clear" w:color="auto" w:fill="FFFFFF"/>
              </w:rPr>
            </w:rPrChange>
          </w:rPr>
          <w:t xml:space="preserve"> </w:t>
        </w:r>
        <w:proofErr w:type="spellStart"/>
        <w:r w:rsidR="003E4F5E" w:rsidRPr="003E4F5E">
          <w:rPr>
            <w:i/>
            <w:iCs/>
            <w:color w:val="000000"/>
            <w:sz w:val="28"/>
            <w:szCs w:val="28"/>
            <w:shd w:val="clear" w:color="auto" w:fill="FFFFFF"/>
            <w:rPrChange w:id="256" w:author="Tran Phuong Linh" w:date="2026-08-22T16:14:00Z">
              <w:rPr>
                <w:b/>
                <w:iCs/>
                <w:color w:val="000000"/>
                <w:sz w:val="28"/>
                <w:szCs w:val="28"/>
                <w:shd w:val="clear" w:color="auto" w:fill="FFFFFF"/>
              </w:rPr>
            </w:rPrChange>
          </w:rPr>
          <w:t>lý</w:t>
        </w:r>
        <w:proofErr w:type="spellEnd"/>
        <w:r w:rsidR="003E4F5E" w:rsidRPr="003E4F5E">
          <w:rPr>
            <w:i/>
            <w:iCs/>
            <w:color w:val="000000"/>
            <w:sz w:val="28"/>
            <w:szCs w:val="28"/>
            <w:shd w:val="clear" w:color="auto" w:fill="FFFFFF"/>
            <w:rPrChange w:id="257" w:author="Tran Phuong Linh" w:date="2026-08-22T16:14:00Z">
              <w:rPr>
                <w:b/>
                <w:iCs/>
                <w:color w:val="000000"/>
                <w:sz w:val="28"/>
                <w:szCs w:val="28"/>
                <w:shd w:val="clear" w:color="auto" w:fill="FFFFFF"/>
              </w:rPr>
            </w:rPrChange>
          </w:rPr>
          <w:t xml:space="preserve"> </w:t>
        </w:r>
        <w:proofErr w:type="spellStart"/>
        <w:r w:rsidR="003E4F5E" w:rsidRPr="003E4F5E">
          <w:rPr>
            <w:i/>
            <w:iCs/>
            <w:color w:val="000000"/>
            <w:sz w:val="28"/>
            <w:szCs w:val="28"/>
            <w:shd w:val="clear" w:color="auto" w:fill="FFFFFF"/>
            <w:rPrChange w:id="258" w:author="Tran Phuong Linh" w:date="2026-08-22T16:14:00Z">
              <w:rPr>
                <w:b/>
                <w:iCs/>
                <w:color w:val="000000"/>
                <w:sz w:val="28"/>
                <w:szCs w:val="28"/>
                <w:shd w:val="clear" w:color="auto" w:fill="FFFFFF"/>
              </w:rPr>
            </w:rPrChange>
          </w:rPr>
          <w:t>và</w:t>
        </w:r>
        <w:proofErr w:type="spellEnd"/>
        <w:r w:rsidR="003E4F5E" w:rsidRPr="003E4F5E">
          <w:rPr>
            <w:i/>
            <w:iCs/>
            <w:color w:val="000000"/>
            <w:sz w:val="28"/>
            <w:szCs w:val="28"/>
            <w:shd w:val="clear" w:color="auto" w:fill="FFFFFF"/>
            <w:rPrChange w:id="259" w:author="Tran Phuong Linh" w:date="2026-08-22T16:14:00Z">
              <w:rPr>
                <w:b/>
                <w:iCs/>
                <w:color w:val="000000"/>
                <w:sz w:val="28"/>
                <w:szCs w:val="28"/>
                <w:shd w:val="clear" w:color="auto" w:fill="FFFFFF"/>
              </w:rPr>
            </w:rPrChange>
          </w:rPr>
          <w:t xml:space="preserve"> </w:t>
        </w:r>
        <w:proofErr w:type="spellStart"/>
        <w:r w:rsidR="003E4F5E" w:rsidRPr="003E4F5E">
          <w:rPr>
            <w:i/>
            <w:iCs/>
            <w:color w:val="000000"/>
            <w:sz w:val="28"/>
            <w:szCs w:val="28"/>
            <w:shd w:val="clear" w:color="auto" w:fill="FFFFFF"/>
            <w:rPrChange w:id="260" w:author="Tran Phuong Linh" w:date="2026-08-22T16:14:00Z">
              <w:rPr>
                <w:b/>
                <w:iCs/>
                <w:color w:val="000000"/>
                <w:sz w:val="28"/>
                <w:szCs w:val="28"/>
                <w:shd w:val="clear" w:color="auto" w:fill="FFFFFF"/>
              </w:rPr>
            </w:rPrChange>
          </w:rPr>
          <w:t>sử</w:t>
        </w:r>
        <w:proofErr w:type="spellEnd"/>
        <w:r w:rsidR="003E4F5E" w:rsidRPr="003E4F5E">
          <w:rPr>
            <w:i/>
            <w:iCs/>
            <w:color w:val="000000"/>
            <w:sz w:val="28"/>
            <w:szCs w:val="28"/>
            <w:shd w:val="clear" w:color="auto" w:fill="FFFFFF"/>
            <w:rPrChange w:id="261" w:author="Tran Phuong Linh" w:date="2026-08-22T16:14:00Z">
              <w:rPr>
                <w:b/>
                <w:iCs/>
                <w:color w:val="000000"/>
                <w:sz w:val="28"/>
                <w:szCs w:val="28"/>
                <w:shd w:val="clear" w:color="auto" w:fill="FFFFFF"/>
              </w:rPr>
            </w:rPrChange>
          </w:rPr>
          <w:t xml:space="preserve"> </w:t>
        </w:r>
        <w:proofErr w:type="spellStart"/>
        <w:r w:rsidR="003E4F5E" w:rsidRPr="003E4F5E">
          <w:rPr>
            <w:i/>
            <w:iCs/>
            <w:color w:val="000000"/>
            <w:sz w:val="28"/>
            <w:szCs w:val="28"/>
            <w:shd w:val="clear" w:color="auto" w:fill="FFFFFF"/>
            <w:rPrChange w:id="262" w:author="Tran Phuong Linh" w:date="2026-08-22T16:14:00Z">
              <w:rPr>
                <w:b/>
                <w:iCs/>
                <w:color w:val="000000"/>
                <w:sz w:val="28"/>
                <w:szCs w:val="28"/>
                <w:shd w:val="clear" w:color="auto" w:fill="FFFFFF"/>
              </w:rPr>
            </w:rPrChange>
          </w:rPr>
          <w:t>dụng</w:t>
        </w:r>
        <w:proofErr w:type="spellEnd"/>
        <w:r w:rsidR="003E4F5E" w:rsidRPr="003E4F5E">
          <w:rPr>
            <w:i/>
            <w:iCs/>
            <w:color w:val="000000"/>
            <w:sz w:val="28"/>
            <w:szCs w:val="28"/>
            <w:shd w:val="clear" w:color="auto" w:fill="FFFFFF"/>
            <w:rPrChange w:id="263" w:author="Tran Phuong Linh" w:date="2026-08-22T16:14:00Z">
              <w:rPr>
                <w:b/>
                <w:iCs/>
                <w:color w:val="000000"/>
                <w:sz w:val="28"/>
                <w:szCs w:val="28"/>
                <w:shd w:val="clear" w:color="auto" w:fill="FFFFFF"/>
              </w:rPr>
            </w:rPrChange>
          </w:rPr>
          <w:t xml:space="preserve"> </w:t>
        </w:r>
        <w:proofErr w:type="spellStart"/>
        <w:r w:rsidR="003E4F5E" w:rsidRPr="003E4F5E">
          <w:rPr>
            <w:i/>
            <w:iCs/>
            <w:color w:val="000000"/>
            <w:sz w:val="28"/>
            <w:szCs w:val="28"/>
            <w:shd w:val="clear" w:color="auto" w:fill="FFFFFF"/>
            <w:rPrChange w:id="264" w:author="Tran Phuong Linh" w:date="2026-08-22T16:14:00Z">
              <w:rPr>
                <w:b/>
                <w:iCs/>
                <w:color w:val="000000"/>
                <w:sz w:val="28"/>
                <w:szCs w:val="28"/>
                <w:shd w:val="clear" w:color="auto" w:fill="FFFFFF"/>
              </w:rPr>
            </w:rPrChange>
          </w:rPr>
          <w:t>kinh</w:t>
        </w:r>
        <w:proofErr w:type="spellEnd"/>
        <w:r w:rsidR="003E4F5E" w:rsidRPr="003E4F5E">
          <w:rPr>
            <w:i/>
            <w:iCs/>
            <w:color w:val="000000"/>
            <w:sz w:val="28"/>
            <w:szCs w:val="28"/>
            <w:shd w:val="clear" w:color="auto" w:fill="FFFFFF"/>
            <w:rPrChange w:id="265" w:author="Tran Phuong Linh" w:date="2026-08-22T16:14:00Z">
              <w:rPr>
                <w:b/>
                <w:iCs/>
                <w:color w:val="000000"/>
                <w:sz w:val="28"/>
                <w:szCs w:val="28"/>
                <w:shd w:val="clear" w:color="auto" w:fill="FFFFFF"/>
              </w:rPr>
            </w:rPrChange>
          </w:rPr>
          <w:t xml:space="preserve"> </w:t>
        </w:r>
        <w:proofErr w:type="spellStart"/>
        <w:r w:rsidR="003E4F5E" w:rsidRPr="003E4F5E">
          <w:rPr>
            <w:i/>
            <w:iCs/>
            <w:color w:val="000000"/>
            <w:sz w:val="28"/>
            <w:szCs w:val="28"/>
            <w:shd w:val="clear" w:color="auto" w:fill="FFFFFF"/>
            <w:rPrChange w:id="266" w:author="Tran Phuong Linh" w:date="2026-08-22T16:14:00Z">
              <w:rPr>
                <w:b/>
                <w:iCs/>
                <w:color w:val="000000"/>
                <w:sz w:val="28"/>
                <w:szCs w:val="28"/>
                <w:shd w:val="clear" w:color="auto" w:fill="FFFFFF"/>
              </w:rPr>
            </w:rPrChange>
          </w:rPr>
          <w:t>phí</w:t>
        </w:r>
        <w:proofErr w:type="spellEnd"/>
        <w:r w:rsidR="003E4F5E" w:rsidRPr="003E4F5E">
          <w:rPr>
            <w:i/>
            <w:iCs/>
            <w:color w:val="000000"/>
            <w:sz w:val="28"/>
            <w:szCs w:val="28"/>
            <w:shd w:val="clear" w:color="auto" w:fill="FFFFFF"/>
            <w:rPrChange w:id="267" w:author="Tran Phuong Linh" w:date="2026-08-22T16:14:00Z">
              <w:rPr>
                <w:b/>
                <w:iCs/>
                <w:color w:val="000000"/>
                <w:sz w:val="28"/>
                <w:szCs w:val="28"/>
                <w:shd w:val="clear" w:color="auto" w:fill="FFFFFF"/>
              </w:rPr>
            </w:rPrChange>
          </w:rPr>
          <w:t xml:space="preserve"> </w:t>
        </w:r>
        <w:proofErr w:type="spellStart"/>
        <w:r w:rsidR="003E4F5E" w:rsidRPr="003E4F5E">
          <w:rPr>
            <w:i/>
            <w:iCs/>
            <w:color w:val="000000"/>
            <w:sz w:val="28"/>
            <w:szCs w:val="28"/>
            <w:shd w:val="clear" w:color="auto" w:fill="FFFFFF"/>
            <w:rPrChange w:id="268" w:author="Tran Phuong Linh" w:date="2026-08-22T16:14:00Z">
              <w:rPr>
                <w:b/>
                <w:iCs/>
                <w:color w:val="000000"/>
                <w:sz w:val="28"/>
                <w:szCs w:val="28"/>
                <w:shd w:val="clear" w:color="auto" w:fill="FFFFFF"/>
              </w:rPr>
            </w:rPrChange>
          </w:rPr>
          <w:t>xây</w:t>
        </w:r>
        <w:proofErr w:type="spellEnd"/>
        <w:r w:rsidR="003E4F5E" w:rsidRPr="003E4F5E">
          <w:rPr>
            <w:i/>
            <w:iCs/>
            <w:color w:val="000000"/>
            <w:sz w:val="28"/>
            <w:szCs w:val="28"/>
            <w:shd w:val="clear" w:color="auto" w:fill="FFFFFF"/>
            <w:rPrChange w:id="269" w:author="Tran Phuong Linh" w:date="2026-08-22T16:14:00Z">
              <w:rPr>
                <w:b/>
                <w:iCs/>
                <w:color w:val="000000"/>
                <w:sz w:val="28"/>
                <w:szCs w:val="28"/>
                <w:shd w:val="clear" w:color="auto" w:fill="FFFFFF"/>
              </w:rPr>
            </w:rPrChange>
          </w:rPr>
          <w:t xml:space="preserve"> </w:t>
        </w:r>
        <w:proofErr w:type="spellStart"/>
        <w:r w:rsidR="003E4F5E" w:rsidRPr="003E4F5E">
          <w:rPr>
            <w:i/>
            <w:iCs/>
            <w:color w:val="000000"/>
            <w:sz w:val="28"/>
            <w:szCs w:val="28"/>
            <w:shd w:val="clear" w:color="auto" w:fill="FFFFFF"/>
            <w:rPrChange w:id="270" w:author="Tran Phuong Linh" w:date="2026-08-22T16:14:00Z">
              <w:rPr>
                <w:b/>
                <w:iCs/>
                <w:color w:val="000000"/>
                <w:sz w:val="28"/>
                <w:szCs w:val="28"/>
                <w:shd w:val="clear" w:color="auto" w:fill="FFFFFF"/>
              </w:rPr>
            </w:rPrChange>
          </w:rPr>
          <w:t>dựng</w:t>
        </w:r>
        <w:proofErr w:type="spellEnd"/>
        <w:r w:rsidR="003E4F5E" w:rsidRPr="003E4F5E">
          <w:rPr>
            <w:i/>
            <w:iCs/>
            <w:color w:val="000000"/>
            <w:sz w:val="28"/>
            <w:szCs w:val="28"/>
            <w:shd w:val="clear" w:color="auto" w:fill="FFFFFF"/>
            <w:rPrChange w:id="271" w:author="Tran Phuong Linh" w:date="2026-08-22T16:14:00Z">
              <w:rPr>
                <w:b/>
                <w:iCs/>
                <w:color w:val="000000"/>
                <w:sz w:val="28"/>
                <w:szCs w:val="28"/>
                <w:shd w:val="clear" w:color="auto" w:fill="FFFFFF"/>
              </w:rPr>
            </w:rPrChange>
          </w:rPr>
          <w:t xml:space="preserve"> </w:t>
        </w:r>
        <w:proofErr w:type="spellStart"/>
        <w:r w:rsidR="003E4F5E" w:rsidRPr="003E4F5E">
          <w:rPr>
            <w:i/>
            <w:iCs/>
            <w:color w:val="000000"/>
            <w:sz w:val="28"/>
            <w:szCs w:val="28"/>
            <w:shd w:val="clear" w:color="auto" w:fill="FFFFFF"/>
            <w:rPrChange w:id="272" w:author="Tran Phuong Linh" w:date="2026-08-22T16:14:00Z">
              <w:rPr>
                <w:b/>
                <w:iCs/>
                <w:color w:val="000000"/>
                <w:sz w:val="28"/>
                <w:szCs w:val="28"/>
                <w:shd w:val="clear" w:color="auto" w:fill="FFFFFF"/>
              </w:rPr>
            </w:rPrChange>
          </w:rPr>
          <w:t>tiêu</w:t>
        </w:r>
        <w:proofErr w:type="spellEnd"/>
        <w:r w:rsidR="003E4F5E" w:rsidRPr="003E4F5E">
          <w:rPr>
            <w:i/>
            <w:iCs/>
            <w:color w:val="000000"/>
            <w:sz w:val="28"/>
            <w:szCs w:val="28"/>
            <w:shd w:val="clear" w:color="auto" w:fill="FFFFFF"/>
            <w:rPrChange w:id="273" w:author="Tran Phuong Linh" w:date="2026-08-22T16:14:00Z">
              <w:rPr>
                <w:b/>
                <w:iCs/>
                <w:color w:val="000000"/>
                <w:sz w:val="28"/>
                <w:szCs w:val="28"/>
                <w:shd w:val="clear" w:color="auto" w:fill="FFFFFF"/>
              </w:rPr>
            </w:rPrChange>
          </w:rPr>
          <w:t xml:space="preserve"> </w:t>
        </w:r>
        <w:proofErr w:type="spellStart"/>
        <w:r w:rsidR="003E4F5E" w:rsidRPr="003E4F5E">
          <w:rPr>
            <w:i/>
            <w:iCs/>
            <w:color w:val="000000"/>
            <w:sz w:val="28"/>
            <w:szCs w:val="28"/>
            <w:shd w:val="clear" w:color="auto" w:fill="FFFFFF"/>
            <w:rPrChange w:id="274" w:author="Tran Phuong Linh" w:date="2026-08-22T16:14:00Z">
              <w:rPr>
                <w:b/>
                <w:iCs/>
                <w:color w:val="000000"/>
                <w:sz w:val="28"/>
                <w:szCs w:val="28"/>
                <w:shd w:val="clear" w:color="auto" w:fill="FFFFFF"/>
              </w:rPr>
            </w:rPrChange>
          </w:rPr>
          <w:t>chuẩn</w:t>
        </w:r>
        <w:proofErr w:type="spellEnd"/>
        <w:r w:rsidR="003E4F5E" w:rsidRPr="003E4F5E">
          <w:rPr>
            <w:i/>
            <w:iCs/>
            <w:color w:val="000000"/>
            <w:sz w:val="28"/>
            <w:szCs w:val="28"/>
            <w:shd w:val="clear" w:color="auto" w:fill="FFFFFF"/>
            <w:rPrChange w:id="275" w:author="Tran Phuong Linh" w:date="2026-08-22T16:14:00Z">
              <w:rPr>
                <w:b/>
                <w:iCs/>
                <w:color w:val="000000"/>
                <w:sz w:val="28"/>
                <w:szCs w:val="28"/>
                <w:shd w:val="clear" w:color="auto" w:fill="FFFFFF"/>
              </w:rPr>
            </w:rPrChange>
          </w:rPr>
          <w:t xml:space="preserve"> </w:t>
        </w:r>
        <w:proofErr w:type="spellStart"/>
        <w:r w:rsidR="003E4F5E" w:rsidRPr="003E4F5E">
          <w:rPr>
            <w:i/>
            <w:iCs/>
            <w:color w:val="000000"/>
            <w:sz w:val="28"/>
            <w:szCs w:val="28"/>
            <w:shd w:val="clear" w:color="auto" w:fill="FFFFFF"/>
            <w:rPrChange w:id="276" w:author="Tran Phuong Linh" w:date="2026-08-22T16:14:00Z">
              <w:rPr>
                <w:b/>
                <w:iCs/>
                <w:color w:val="000000"/>
                <w:sz w:val="28"/>
                <w:szCs w:val="28"/>
                <w:shd w:val="clear" w:color="auto" w:fill="FFFFFF"/>
              </w:rPr>
            </w:rPrChange>
          </w:rPr>
          <w:t>quốc</w:t>
        </w:r>
        <w:proofErr w:type="spellEnd"/>
        <w:r w:rsidR="003E4F5E" w:rsidRPr="003E4F5E">
          <w:rPr>
            <w:i/>
            <w:iCs/>
            <w:color w:val="000000"/>
            <w:sz w:val="28"/>
            <w:szCs w:val="28"/>
            <w:shd w:val="clear" w:color="auto" w:fill="FFFFFF"/>
            <w:rPrChange w:id="277" w:author="Tran Phuong Linh" w:date="2026-08-22T16:14:00Z">
              <w:rPr>
                <w:b/>
                <w:iCs/>
                <w:color w:val="000000"/>
                <w:sz w:val="28"/>
                <w:szCs w:val="28"/>
                <w:shd w:val="clear" w:color="auto" w:fill="FFFFFF"/>
              </w:rPr>
            </w:rPrChange>
          </w:rPr>
          <w:t xml:space="preserve"> </w:t>
        </w:r>
        <w:proofErr w:type="spellStart"/>
        <w:r w:rsidR="003E4F5E" w:rsidRPr="003E4F5E">
          <w:rPr>
            <w:i/>
            <w:iCs/>
            <w:color w:val="000000"/>
            <w:sz w:val="28"/>
            <w:szCs w:val="28"/>
            <w:shd w:val="clear" w:color="auto" w:fill="FFFFFF"/>
            <w:rPrChange w:id="278" w:author="Tran Phuong Linh" w:date="2026-08-22T16:14:00Z">
              <w:rPr>
                <w:b/>
                <w:iCs/>
                <w:color w:val="000000"/>
                <w:sz w:val="28"/>
                <w:szCs w:val="28"/>
                <w:shd w:val="clear" w:color="auto" w:fill="FFFFFF"/>
              </w:rPr>
            </w:rPrChange>
          </w:rPr>
          <w:t>gia</w:t>
        </w:r>
        <w:proofErr w:type="spellEnd"/>
        <w:r w:rsidR="003E4F5E" w:rsidRPr="003E4F5E">
          <w:rPr>
            <w:i/>
            <w:iCs/>
            <w:color w:val="000000"/>
            <w:sz w:val="28"/>
            <w:szCs w:val="28"/>
            <w:shd w:val="clear" w:color="auto" w:fill="FFFFFF"/>
            <w:rPrChange w:id="279" w:author="Tran Phuong Linh" w:date="2026-08-22T16:14:00Z">
              <w:rPr>
                <w:b/>
                <w:iCs/>
                <w:color w:val="000000"/>
                <w:sz w:val="28"/>
                <w:szCs w:val="28"/>
                <w:shd w:val="clear" w:color="auto" w:fill="FFFFFF"/>
              </w:rPr>
            </w:rPrChange>
          </w:rPr>
          <w:t xml:space="preserve"> </w:t>
        </w:r>
        <w:proofErr w:type="spellStart"/>
        <w:r w:rsidR="003E4F5E" w:rsidRPr="003E4F5E">
          <w:rPr>
            <w:i/>
            <w:iCs/>
            <w:color w:val="000000"/>
            <w:sz w:val="28"/>
            <w:szCs w:val="28"/>
            <w:shd w:val="clear" w:color="auto" w:fill="FFFFFF"/>
            <w:rPrChange w:id="280" w:author="Tran Phuong Linh" w:date="2026-08-22T16:14:00Z">
              <w:rPr>
                <w:b/>
                <w:iCs/>
                <w:color w:val="000000"/>
                <w:sz w:val="28"/>
                <w:szCs w:val="28"/>
                <w:shd w:val="clear" w:color="auto" w:fill="FFFFFF"/>
              </w:rPr>
            </w:rPrChange>
          </w:rPr>
          <w:t>và</w:t>
        </w:r>
        <w:proofErr w:type="spellEnd"/>
        <w:r w:rsidR="003E4F5E" w:rsidRPr="003E4F5E">
          <w:rPr>
            <w:i/>
            <w:iCs/>
            <w:color w:val="000000"/>
            <w:sz w:val="28"/>
            <w:szCs w:val="28"/>
            <w:shd w:val="clear" w:color="auto" w:fill="FFFFFF"/>
            <w:rPrChange w:id="281" w:author="Tran Phuong Linh" w:date="2026-08-22T16:14:00Z">
              <w:rPr>
                <w:b/>
                <w:iCs/>
                <w:color w:val="000000"/>
                <w:sz w:val="28"/>
                <w:szCs w:val="28"/>
                <w:shd w:val="clear" w:color="auto" w:fill="FFFFFF"/>
              </w:rPr>
            </w:rPrChange>
          </w:rPr>
          <w:t xml:space="preserve"> </w:t>
        </w:r>
        <w:proofErr w:type="spellStart"/>
        <w:r w:rsidR="003E4F5E" w:rsidRPr="003E4F5E">
          <w:rPr>
            <w:i/>
            <w:iCs/>
            <w:color w:val="000000"/>
            <w:sz w:val="28"/>
            <w:szCs w:val="28"/>
            <w:shd w:val="clear" w:color="auto" w:fill="FFFFFF"/>
            <w:rPrChange w:id="282" w:author="Tran Phuong Linh" w:date="2026-08-22T16:14:00Z">
              <w:rPr>
                <w:b/>
                <w:iCs/>
                <w:color w:val="000000"/>
                <w:sz w:val="28"/>
                <w:szCs w:val="28"/>
                <w:shd w:val="clear" w:color="auto" w:fill="FFFFFF"/>
              </w:rPr>
            </w:rPrChange>
          </w:rPr>
          <w:t>quy</w:t>
        </w:r>
        <w:proofErr w:type="spellEnd"/>
        <w:r w:rsidR="003E4F5E" w:rsidRPr="003E4F5E">
          <w:rPr>
            <w:i/>
            <w:iCs/>
            <w:color w:val="000000"/>
            <w:sz w:val="28"/>
            <w:szCs w:val="28"/>
            <w:shd w:val="clear" w:color="auto" w:fill="FFFFFF"/>
            <w:rPrChange w:id="283" w:author="Tran Phuong Linh" w:date="2026-08-22T16:14:00Z">
              <w:rPr>
                <w:b/>
                <w:iCs/>
                <w:color w:val="000000"/>
                <w:sz w:val="28"/>
                <w:szCs w:val="28"/>
                <w:shd w:val="clear" w:color="auto" w:fill="FFFFFF"/>
              </w:rPr>
            </w:rPrChange>
          </w:rPr>
          <w:t xml:space="preserve"> </w:t>
        </w:r>
        <w:proofErr w:type="spellStart"/>
        <w:r w:rsidR="003E4F5E" w:rsidRPr="003E4F5E">
          <w:rPr>
            <w:i/>
            <w:iCs/>
            <w:color w:val="000000"/>
            <w:sz w:val="28"/>
            <w:szCs w:val="28"/>
            <w:shd w:val="clear" w:color="auto" w:fill="FFFFFF"/>
            <w:rPrChange w:id="284" w:author="Tran Phuong Linh" w:date="2026-08-22T16:14:00Z">
              <w:rPr>
                <w:b/>
                <w:iCs/>
                <w:color w:val="000000"/>
                <w:sz w:val="28"/>
                <w:szCs w:val="28"/>
                <w:shd w:val="clear" w:color="auto" w:fill="FFFFFF"/>
              </w:rPr>
            </w:rPrChange>
          </w:rPr>
          <w:t>chuẩn</w:t>
        </w:r>
        <w:proofErr w:type="spellEnd"/>
        <w:r w:rsidR="003E4F5E" w:rsidRPr="003E4F5E">
          <w:rPr>
            <w:i/>
            <w:iCs/>
            <w:color w:val="000000"/>
            <w:sz w:val="28"/>
            <w:szCs w:val="28"/>
            <w:shd w:val="clear" w:color="auto" w:fill="FFFFFF"/>
            <w:rPrChange w:id="285" w:author="Tran Phuong Linh" w:date="2026-08-22T16:14:00Z">
              <w:rPr>
                <w:b/>
                <w:iCs/>
                <w:color w:val="000000"/>
                <w:sz w:val="28"/>
                <w:szCs w:val="28"/>
                <w:shd w:val="clear" w:color="auto" w:fill="FFFFFF"/>
              </w:rPr>
            </w:rPrChange>
          </w:rPr>
          <w:t xml:space="preserve"> </w:t>
        </w:r>
        <w:proofErr w:type="spellStart"/>
        <w:r w:rsidR="003E4F5E" w:rsidRPr="003E4F5E">
          <w:rPr>
            <w:i/>
            <w:iCs/>
            <w:color w:val="000000"/>
            <w:sz w:val="28"/>
            <w:szCs w:val="28"/>
            <w:shd w:val="clear" w:color="auto" w:fill="FFFFFF"/>
            <w:rPrChange w:id="286" w:author="Tran Phuong Linh" w:date="2026-08-22T16:14:00Z">
              <w:rPr>
                <w:b/>
                <w:iCs/>
                <w:color w:val="000000"/>
                <w:sz w:val="28"/>
                <w:szCs w:val="28"/>
                <w:shd w:val="clear" w:color="auto" w:fill="FFFFFF"/>
              </w:rPr>
            </w:rPrChange>
          </w:rPr>
          <w:t>kỹ</w:t>
        </w:r>
        <w:proofErr w:type="spellEnd"/>
        <w:r w:rsidR="003E4F5E" w:rsidRPr="003E4F5E">
          <w:rPr>
            <w:i/>
            <w:iCs/>
            <w:color w:val="000000"/>
            <w:sz w:val="28"/>
            <w:szCs w:val="28"/>
            <w:shd w:val="clear" w:color="auto" w:fill="FFFFFF"/>
            <w:rPrChange w:id="287" w:author="Tran Phuong Linh" w:date="2026-08-22T16:14:00Z">
              <w:rPr>
                <w:b/>
                <w:iCs/>
                <w:color w:val="000000"/>
                <w:sz w:val="28"/>
                <w:szCs w:val="28"/>
                <w:shd w:val="clear" w:color="auto" w:fill="FFFFFF"/>
              </w:rPr>
            </w:rPrChange>
          </w:rPr>
          <w:t xml:space="preserve"> </w:t>
        </w:r>
        <w:proofErr w:type="spellStart"/>
        <w:r w:rsidR="003E4F5E" w:rsidRPr="003E4F5E">
          <w:rPr>
            <w:i/>
            <w:iCs/>
            <w:color w:val="000000"/>
            <w:sz w:val="28"/>
            <w:szCs w:val="28"/>
            <w:shd w:val="clear" w:color="auto" w:fill="FFFFFF"/>
            <w:rPrChange w:id="288" w:author="Tran Phuong Linh" w:date="2026-08-22T16:14:00Z">
              <w:rPr>
                <w:b/>
                <w:iCs/>
                <w:color w:val="000000"/>
                <w:sz w:val="28"/>
                <w:szCs w:val="28"/>
                <w:shd w:val="clear" w:color="auto" w:fill="FFFFFF"/>
              </w:rPr>
            </w:rPrChange>
          </w:rPr>
          <w:t>thuật</w:t>
        </w:r>
      </w:ins>
      <w:proofErr w:type="spellEnd"/>
      <w:ins w:id="289" w:author="Dao Ngoc Uyen Trang" w:date="2026-08-26T14:14:00Z">
        <w:r w:rsidR="00BC50F3">
          <w:rPr>
            <w:i/>
            <w:iCs/>
            <w:color w:val="000000"/>
            <w:sz w:val="28"/>
            <w:szCs w:val="28"/>
            <w:shd w:val="clear" w:color="auto" w:fill="FFFFFF"/>
          </w:rPr>
          <w:t>.</w:t>
        </w:r>
      </w:ins>
    </w:p>
    <w:p w:rsidR="006B1007" w:rsidRDefault="002214A5">
      <w:pPr>
        <w:spacing w:before="120" w:after="120" w:line="264" w:lineRule="auto"/>
        <w:ind w:firstLine="720"/>
        <w:contextualSpacing/>
        <w:jc w:val="both"/>
        <w:rPr>
          <w:ins w:id="290" w:author="Tran Phuong Linh" w:date="2026-08-22T16:13:00Z"/>
          <w:i/>
          <w:spacing w:val="-2"/>
          <w:sz w:val="28"/>
          <w:szCs w:val="28"/>
          <w:lang w:val="nl-NL"/>
        </w:rPr>
      </w:pPr>
      <w:del w:id="291" w:author="Tran Phuong Linh" w:date="2026-08-22T16:15:00Z">
        <w:r>
          <w:rPr>
            <w:i/>
            <w:spacing w:val="-2"/>
            <w:sz w:val="28"/>
            <w:szCs w:val="28"/>
            <w:lang w:val="nl-NL"/>
          </w:rPr>
          <w:delText xml:space="preserve"> </w:delText>
        </w:r>
      </w:del>
    </w:p>
    <w:p w:rsidR="004711DA" w:rsidRPr="00FA61B4" w:rsidDel="00D60E89" w:rsidRDefault="00A717C7" w:rsidP="004D3285">
      <w:pPr>
        <w:spacing w:before="120" w:after="120" w:line="264" w:lineRule="auto"/>
        <w:ind w:firstLine="720"/>
        <w:contextualSpacing/>
        <w:jc w:val="both"/>
        <w:rPr>
          <w:del w:id="292" w:author="Tran Phuong Linh" w:date="2026-08-22T16:13:00Z"/>
          <w:i/>
          <w:sz w:val="28"/>
          <w:szCs w:val="28"/>
        </w:rPr>
      </w:pPr>
      <w:del w:id="293" w:author="Tran Phuong Linh" w:date="2026-08-22T16:13:00Z">
        <w:r w:rsidRPr="00242AC1" w:rsidDel="00D60E89">
          <w:rPr>
            <w:i/>
            <w:spacing w:val="2"/>
            <w:sz w:val="28"/>
            <w:szCs w:val="28"/>
          </w:rPr>
          <w:delText xml:space="preserve">Thông tư liên tịch số </w:delText>
        </w:r>
        <w:r w:rsidR="002D2909" w:rsidRPr="00242AC1" w:rsidDel="00D60E89">
          <w:rPr>
            <w:i/>
            <w:spacing w:val="2"/>
            <w:sz w:val="28"/>
            <w:szCs w:val="28"/>
          </w:rPr>
          <w:delText>72/2011</w:delText>
        </w:r>
        <w:r w:rsidRPr="00242AC1" w:rsidDel="00D60E89">
          <w:rPr>
            <w:i/>
            <w:spacing w:val="2"/>
            <w:sz w:val="28"/>
            <w:szCs w:val="28"/>
          </w:rPr>
          <w:delText xml:space="preserve">/TTLT-BTC-BGTVT ngày </w:delText>
        </w:r>
        <w:r w:rsidR="002D2909" w:rsidRPr="00242AC1" w:rsidDel="00D60E89">
          <w:rPr>
            <w:i/>
            <w:spacing w:val="2"/>
            <w:sz w:val="28"/>
            <w:szCs w:val="28"/>
          </w:rPr>
          <w:delText>27</w:delText>
        </w:r>
        <w:r w:rsidR="007F6F70" w:rsidRPr="00242AC1" w:rsidDel="00D60E89">
          <w:rPr>
            <w:i/>
            <w:spacing w:val="2"/>
            <w:sz w:val="28"/>
            <w:szCs w:val="28"/>
          </w:rPr>
          <w:delText xml:space="preserve"> tháng 5 năm 2011</w:delText>
        </w:r>
        <w:r w:rsidRPr="00242AC1" w:rsidDel="00D60E89">
          <w:rPr>
            <w:i/>
            <w:spacing w:val="2"/>
            <w:sz w:val="28"/>
            <w:szCs w:val="28"/>
          </w:rPr>
          <w:delText xml:space="preserve"> của Bộ trưởng Bộ Tài chính và Bộ trưởng Bộ Giao thông vận tải hướng dẫn </w:delText>
        </w:r>
        <w:r w:rsidR="002D2909" w:rsidRPr="00242AC1" w:rsidDel="00D60E89">
          <w:rPr>
            <w:i/>
            <w:spacing w:val="2"/>
            <w:sz w:val="28"/>
            <w:szCs w:val="28"/>
          </w:rPr>
          <w:delText>cơ chế quản lý tài chính đào tạo lái xe cơ giới đường bộ</w:delText>
        </w:r>
      </w:del>
      <w:ins w:id="294" w:author="Tran Phuong Linh" w:date="2026-08-22T16:14:00Z">
        <w:r w:rsidR="00D60E89">
          <w:rPr>
            <w:b/>
            <w:sz w:val="28"/>
            <w:szCs w:val="28"/>
            <w:lang w:val="nl-NL"/>
          </w:rPr>
          <w:tab/>
        </w:r>
      </w:ins>
      <w:del w:id="295" w:author="Tran Phuong Linh" w:date="2026-08-22T16:13:00Z">
        <w:r w:rsidR="007F6F70" w:rsidRPr="00242AC1" w:rsidDel="00D60E89">
          <w:rPr>
            <w:i/>
            <w:spacing w:val="2"/>
            <w:sz w:val="28"/>
            <w:szCs w:val="28"/>
          </w:rPr>
          <w:delText>.</w:delText>
        </w:r>
        <w:r w:rsidR="004711DA" w:rsidRPr="00242AC1" w:rsidDel="00D60E89">
          <w:rPr>
            <w:i/>
            <w:spacing w:val="-2"/>
            <w:sz w:val="28"/>
            <w:szCs w:val="28"/>
            <w:lang w:val="nl-NL"/>
          </w:rPr>
          <w:delText xml:space="preserve"> </w:delText>
        </w:r>
      </w:del>
    </w:p>
    <w:p w:rsidR="00C43355" w:rsidRDefault="00C43355">
      <w:pPr>
        <w:pStyle w:val="BodyText2"/>
        <w:spacing w:line="264" w:lineRule="auto"/>
        <w:contextualSpacing/>
        <w:jc w:val="both"/>
        <w:rPr>
          <w:del w:id="296" w:author="Tran Phuong Linh" w:date="2026-08-22T16:14:00Z"/>
          <w:b/>
          <w:sz w:val="28"/>
          <w:szCs w:val="28"/>
          <w:lang w:val="nl-NL"/>
        </w:rPr>
        <w:pPrChange w:id="297" w:author="Tran Phuong Linh" w:date="2026-08-22T16:13:00Z">
          <w:pPr>
            <w:pStyle w:val="BodyText2"/>
            <w:spacing w:before="120" w:line="264" w:lineRule="auto"/>
            <w:ind w:firstLine="720"/>
            <w:contextualSpacing/>
            <w:jc w:val="both"/>
          </w:pPr>
        </w:pPrChange>
      </w:pPr>
    </w:p>
    <w:p w:rsidR="003E4F5E" w:rsidRDefault="00A77C4A" w:rsidP="003E4F5E">
      <w:pPr>
        <w:pStyle w:val="BodyText2"/>
        <w:spacing w:before="120" w:line="264" w:lineRule="auto"/>
        <w:contextualSpacing/>
        <w:jc w:val="both"/>
        <w:rPr>
          <w:b/>
          <w:spacing w:val="2"/>
          <w:sz w:val="28"/>
          <w:szCs w:val="28"/>
        </w:rPr>
        <w:pPrChange w:id="298" w:author="Tran Phuong Linh" w:date="2026-08-22T16:14:00Z">
          <w:pPr>
            <w:pStyle w:val="BodyText2"/>
            <w:spacing w:before="120" w:line="264" w:lineRule="auto"/>
            <w:ind w:firstLine="720"/>
            <w:contextualSpacing/>
            <w:jc w:val="both"/>
          </w:pPr>
        </w:pPrChange>
      </w:pPr>
      <w:r w:rsidRPr="00242AC1">
        <w:rPr>
          <w:b/>
          <w:sz w:val="28"/>
          <w:szCs w:val="28"/>
          <w:lang w:val="nl-NL"/>
        </w:rPr>
        <w:t xml:space="preserve">Điều </w:t>
      </w:r>
      <w:r w:rsidR="007E507C" w:rsidRPr="00242AC1">
        <w:rPr>
          <w:b/>
          <w:sz w:val="28"/>
          <w:szCs w:val="28"/>
          <w:lang w:val="nl-NL"/>
        </w:rPr>
        <w:t xml:space="preserve">1. </w:t>
      </w:r>
      <w:r w:rsidR="0016099E" w:rsidRPr="0016099E">
        <w:rPr>
          <w:b/>
          <w:sz w:val="28"/>
          <w:szCs w:val="28"/>
          <w:lang w:val="nl-NL"/>
        </w:rPr>
        <w:t>B</w:t>
      </w:r>
      <w:proofErr w:type="spellStart"/>
      <w:r w:rsidR="0016099E" w:rsidRPr="0016099E">
        <w:rPr>
          <w:b/>
          <w:sz w:val="28"/>
          <w:szCs w:val="28"/>
        </w:rPr>
        <w:t>ãi</w:t>
      </w:r>
      <w:proofErr w:type="spellEnd"/>
      <w:r w:rsidR="0016099E" w:rsidRPr="0016099E">
        <w:rPr>
          <w:b/>
          <w:sz w:val="28"/>
          <w:szCs w:val="28"/>
        </w:rPr>
        <w:t xml:space="preserve"> </w:t>
      </w:r>
      <w:proofErr w:type="spellStart"/>
      <w:r w:rsidR="0016099E" w:rsidRPr="0016099E">
        <w:rPr>
          <w:b/>
          <w:sz w:val="28"/>
          <w:szCs w:val="28"/>
        </w:rPr>
        <w:t>bỏ</w:t>
      </w:r>
      <w:proofErr w:type="spellEnd"/>
      <w:r w:rsidR="0016099E" w:rsidRPr="0016099E">
        <w:rPr>
          <w:b/>
          <w:sz w:val="28"/>
          <w:szCs w:val="28"/>
        </w:rPr>
        <w:t xml:space="preserve"> </w:t>
      </w:r>
      <w:proofErr w:type="spellStart"/>
      <w:r w:rsidR="0016099E" w:rsidRPr="0016099E">
        <w:rPr>
          <w:b/>
          <w:sz w:val="28"/>
          <w:szCs w:val="28"/>
        </w:rPr>
        <w:t>toàn</w:t>
      </w:r>
      <w:proofErr w:type="spellEnd"/>
      <w:r w:rsidR="0016099E" w:rsidRPr="0016099E">
        <w:rPr>
          <w:b/>
          <w:sz w:val="28"/>
          <w:szCs w:val="28"/>
        </w:rPr>
        <w:t xml:space="preserve"> </w:t>
      </w:r>
      <w:proofErr w:type="spellStart"/>
      <w:r w:rsidR="0016099E" w:rsidRPr="0016099E">
        <w:rPr>
          <w:b/>
          <w:sz w:val="28"/>
          <w:szCs w:val="28"/>
        </w:rPr>
        <w:t>bộ</w:t>
      </w:r>
      <w:proofErr w:type="spellEnd"/>
      <w:r w:rsidR="0016099E" w:rsidRPr="0016099E">
        <w:rPr>
          <w:b/>
          <w:sz w:val="28"/>
          <w:szCs w:val="28"/>
        </w:rPr>
        <w:t xml:space="preserve"> </w:t>
      </w:r>
      <w:proofErr w:type="spellStart"/>
      <w:r w:rsidR="0016099E" w:rsidRPr="0016099E">
        <w:rPr>
          <w:b/>
          <w:spacing w:val="2"/>
          <w:sz w:val="28"/>
          <w:szCs w:val="28"/>
        </w:rPr>
        <w:t>Thông</w:t>
      </w:r>
      <w:proofErr w:type="spellEnd"/>
      <w:r w:rsidR="0016099E" w:rsidRPr="0016099E">
        <w:rPr>
          <w:b/>
          <w:spacing w:val="2"/>
          <w:sz w:val="28"/>
          <w:szCs w:val="28"/>
        </w:rPr>
        <w:t xml:space="preserve"> </w:t>
      </w:r>
      <w:proofErr w:type="spellStart"/>
      <w:r w:rsidR="0016099E" w:rsidRPr="0016099E">
        <w:rPr>
          <w:b/>
          <w:spacing w:val="2"/>
          <w:sz w:val="28"/>
          <w:szCs w:val="28"/>
        </w:rPr>
        <w:t>tư</w:t>
      </w:r>
      <w:proofErr w:type="spellEnd"/>
      <w:r w:rsidR="0016099E" w:rsidRPr="0016099E">
        <w:rPr>
          <w:b/>
          <w:spacing w:val="2"/>
          <w:sz w:val="28"/>
          <w:szCs w:val="28"/>
        </w:rPr>
        <w:t xml:space="preserve"> </w:t>
      </w:r>
    </w:p>
    <w:p w:rsidR="003E4F5E" w:rsidRPr="003E4F5E" w:rsidRDefault="009D20D4" w:rsidP="003E4F5E">
      <w:pPr>
        <w:ind w:firstLine="720"/>
        <w:jc w:val="both"/>
        <w:rPr>
          <w:del w:id="299" w:author="Tran Phuong Linh" w:date="2026-08-22T16:15:00Z"/>
          <w:sz w:val="28"/>
          <w:szCs w:val="28"/>
          <w:rPrChange w:id="300" w:author="Tran Phuong Linh" w:date="2026-08-22T16:15:00Z">
            <w:rPr>
              <w:del w:id="301" w:author="Tran Phuong Linh" w:date="2026-08-22T16:15:00Z"/>
              <w:sz w:val="28"/>
              <w:szCs w:val="28"/>
              <w:lang w:val="nl-NL"/>
            </w:rPr>
          </w:rPrChange>
        </w:rPr>
        <w:pPrChange w:id="302" w:author="Dao Ngoc Uyen Trang" w:date="2026-08-26T14:14:00Z">
          <w:pPr>
            <w:pStyle w:val="BodyText2"/>
            <w:spacing w:before="120" w:line="264" w:lineRule="auto"/>
            <w:ind w:firstLine="720"/>
            <w:contextualSpacing/>
            <w:jc w:val="both"/>
          </w:pPr>
        </w:pPrChange>
      </w:pPr>
      <w:r w:rsidRPr="00242AC1">
        <w:rPr>
          <w:sz w:val="28"/>
          <w:szCs w:val="28"/>
          <w:lang w:val="nl-NL"/>
        </w:rPr>
        <w:t>B</w:t>
      </w:r>
      <w:proofErr w:type="spellStart"/>
      <w:r w:rsidRPr="00242AC1">
        <w:rPr>
          <w:sz w:val="28"/>
          <w:szCs w:val="28"/>
        </w:rPr>
        <w:t>ãi</w:t>
      </w:r>
      <w:proofErr w:type="spellEnd"/>
      <w:r w:rsidRPr="00242AC1">
        <w:rPr>
          <w:sz w:val="28"/>
          <w:szCs w:val="28"/>
        </w:rPr>
        <w:t xml:space="preserve"> </w:t>
      </w:r>
      <w:proofErr w:type="spellStart"/>
      <w:r w:rsidRPr="00242AC1">
        <w:rPr>
          <w:sz w:val="28"/>
          <w:szCs w:val="28"/>
        </w:rPr>
        <w:t>bỏ</w:t>
      </w:r>
      <w:proofErr w:type="spellEnd"/>
      <w:r w:rsidRPr="00242AC1">
        <w:rPr>
          <w:sz w:val="28"/>
          <w:szCs w:val="28"/>
        </w:rPr>
        <w:t xml:space="preserve"> </w:t>
      </w:r>
      <w:proofErr w:type="spellStart"/>
      <w:r w:rsidRPr="00242AC1">
        <w:rPr>
          <w:sz w:val="28"/>
          <w:szCs w:val="28"/>
        </w:rPr>
        <w:t>toàn</w:t>
      </w:r>
      <w:proofErr w:type="spellEnd"/>
      <w:r w:rsidRPr="00242AC1">
        <w:rPr>
          <w:sz w:val="28"/>
          <w:szCs w:val="28"/>
        </w:rPr>
        <w:t xml:space="preserve"> </w:t>
      </w:r>
      <w:proofErr w:type="spellStart"/>
      <w:r w:rsidRPr="00242AC1">
        <w:rPr>
          <w:sz w:val="28"/>
          <w:szCs w:val="28"/>
        </w:rPr>
        <w:t>bộ</w:t>
      </w:r>
      <w:proofErr w:type="spellEnd"/>
      <w:del w:id="303" w:author="Tran Phuong Linh" w:date="2026-08-22T16:14:00Z">
        <w:r w:rsidRPr="00242AC1" w:rsidDel="00D60E89">
          <w:rPr>
            <w:sz w:val="28"/>
            <w:szCs w:val="28"/>
          </w:rPr>
          <w:delText xml:space="preserve"> </w:delText>
        </w:r>
        <w:bookmarkStart w:id="304" w:name="dieu_2"/>
        <w:r w:rsidR="00A717C7" w:rsidRPr="00242AC1" w:rsidDel="00D60E89">
          <w:rPr>
            <w:spacing w:val="2"/>
            <w:sz w:val="28"/>
            <w:szCs w:val="28"/>
          </w:rPr>
          <w:delText xml:space="preserve">Thông tư liên tịch số </w:delText>
        </w:r>
        <w:r w:rsidR="002D2909" w:rsidRPr="00242AC1" w:rsidDel="00D60E89">
          <w:rPr>
            <w:spacing w:val="2"/>
            <w:sz w:val="28"/>
            <w:szCs w:val="28"/>
          </w:rPr>
          <w:delText>72/2011/TTLT-BTC-BGTVT ngày 27</w:delText>
        </w:r>
        <w:r w:rsidR="007F6F70" w:rsidRPr="00242AC1" w:rsidDel="00D60E89">
          <w:rPr>
            <w:spacing w:val="2"/>
            <w:sz w:val="28"/>
            <w:szCs w:val="28"/>
          </w:rPr>
          <w:delText xml:space="preserve"> tháng 5 năm 2011</w:delText>
        </w:r>
        <w:r w:rsidR="002D2909" w:rsidRPr="00242AC1" w:rsidDel="00D60E89">
          <w:rPr>
            <w:spacing w:val="2"/>
            <w:sz w:val="28"/>
            <w:szCs w:val="28"/>
          </w:rPr>
          <w:delText xml:space="preserve"> của Bộ trưởng Bộ Tài chính và Bộ trưởng Bộ Giao thông vận tải hướng dẫn cơ chế quản lý tài chính đào tạo lái xe cơ giới đường bộ</w:delText>
        </w:r>
      </w:del>
      <w:ins w:id="305" w:author="Tran Phuong Linh" w:date="2026-08-22T16:14:00Z">
        <w:r w:rsidR="00D60E89">
          <w:rPr>
            <w:spacing w:val="2"/>
            <w:sz w:val="28"/>
            <w:szCs w:val="28"/>
          </w:rPr>
          <w:t xml:space="preserve"> </w:t>
        </w:r>
        <w:r w:rsidR="003E4F5E" w:rsidRPr="003E4F5E">
          <w:rPr>
            <w:rFonts w:eastAsia="Calibri"/>
            <w:sz w:val="28"/>
            <w:szCs w:val="28"/>
            <w:lang w:val="nl-NL"/>
            <w:rPrChange w:id="306" w:author="Tran Phuong Linh" w:date="2026-08-22T16:14:00Z">
              <w:rPr>
                <w:rFonts w:eastAsia="Calibri"/>
                <w:i/>
                <w:sz w:val="28"/>
                <w:szCs w:val="28"/>
                <w:lang w:val="nl-NL"/>
              </w:rPr>
            </w:rPrChange>
          </w:rPr>
          <w:t xml:space="preserve">Thông tư số 27/2020/TT-BTC ngày 17 tháng 4 năm 2020 của Bộ trưởng Bộ Tài chính </w:t>
        </w:r>
        <w:proofErr w:type="spellStart"/>
        <w:r w:rsidR="003E4F5E" w:rsidRPr="003E4F5E">
          <w:rPr>
            <w:iCs/>
            <w:color w:val="000000"/>
            <w:sz w:val="28"/>
            <w:szCs w:val="28"/>
            <w:shd w:val="clear" w:color="auto" w:fill="FFFFFF"/>
            <w:rPrChange w:id="307" w:author="Tran Phuong Linh" w:date="2026-08-22T16:14:00Z">
              <w:rPr>
                <w:i/>
                <w:iCs/>
                <w:color w:val="000000"/>
                <w:sz w:val="28"/>
                <w:szCs w:val="28"/>
                <w:shd w:val="clear" w:color="auto" w:fill="FFFFFF"/>
              </w:rPr>
            </w:rPrChange>
          </w:rPr>
          <w:t>hướng</w:t>
        </w:r>
        <w:proofErr w:type="spellEnd"/>
        <w:r w:rsidR="003E4F5E" w:rsidRPr="003E4F5E">
          <w:rPr>
            <w:iCs/>
            <w:color w:val="000000"/>
            <w:sz w:val="28"/>
            <w:szCs w:val="28"/>
            <w:shd w:val="clear" w:color="auto" w:fill="FFFFFF"/>
            <w:rPrChange w:id="308" w:author="Tran Phuong Linh" w:date="2026-08-22T16:14:00Z">
              <w:rPr>
                <w:i/>
                <w:iCs/>
                <w:color w:val="000000"/>
                <w:sz w:val="28"/>
                <w:szCs w:val="28"/>
                <w:shd w:val="clear" w:color="auto" w:fill="FFFFFF"/>
              </w:rPr>
            </w:rPrChange>
          </w:rPr>
          <w:t xml:space="preserve"> </w:t>
        </w:r>
        <w:proofErr w:type="spellStart"/>
        <w:r w:rsidR="003E4F5E" w:rsidRPr="003E4F5E">
          <w:rPr>
            <w:iCs/>
            <w:color w:val="000000"/>
            <w:sz w:val="28"/>
            <w:szCs w:val="28"/>
            <w:shd w:val="clear" w:color="auto" w:fill="FFFFFF"/>
            <w:rPrChange w:id="309" w:author="Tran Phuong Linh" w:date="2026-08-22T16:14:00Z">
              <w:rPr>
                <w:i/>
                <w:iCs/>
                <w:color w:val="000000"/>
                <w:sz w:val="28"/>
                <w:szCs w:val="28"/>
                <w:shd w:val="clear" w:color="auto" w:fill="FFFFFF"/>
              </w:rPr>
            </w:rPrChange>
          </w:rPr>
          <w:t>dẫn</w:t>
        </w:r>
        <w:proofErr w:type="spellEnd"/>
        <w:r w:rsidR="003E4F5E" w:rsidRPr="003E4F5E">
          <w:rPr>
            <w:iCs/>
            <w:color w:val="000000"/>
            <w:sz w:val="28"/>
            <w:szCs w:val="28"/>
            <w:shd w:val="clear" w:color="auto" w:fill="FFFFFF"/>
            <w:rPrChange w:id="310" w:author="Tran Phuong Linh" w:date="2026-08-22T16:14:00Z">
              <w:rPr>
                <w:i/>
                <w:iCs/>
                <w:color w:val="000000"/>
                <w:sz w:val="28"/>
                <w:szCs w:val="28"/>
                <w:shd w:val="clear" w:color="auto" w:fill="FFFFFF"/>
              </w:rPr>
            </w:rPrChange>
          </w:rPr>
          <w:t xml:space="preserve"> </w:t>
        </w:r>
        <w:proofErr w:type="spellStart"/>
        <w:r w:rsidR="003E4F5E" w:rsidRPr="003E4F5E">
          <w:rPr>
            <w:iCs/>
            <w:color w:val="000000"/>
            <w:sz w:val="28"/>
            <w:szCs w:val="28"/>
            <w:shd w:val="clear" w:color="auto" w:fill="FFFFFF"/>
            <w:rPrChange w:id="311" w:author="Tran Phuong Linh" w:date="2026-08-22T16:14:00Z">
              <w:rPr>
                <w:i/>
                <w:iCs/>
                <w:color w:val="000000"/>
                <w:sz w:val="28"/>
                <w:szCs w:val="28"/>
                <w:shd w:val="clear" w:color="auto" w:fill="FFFFFF"/>
              </w:rPr>
            </w:rPrChange>
          </w:rPr>
          <w:t>quản</w:t>
        </w:r>
        <w:proofErr w:type="spellEnd"/>
        <w:r w:rsidR="003E4F5E" w:rsidRPr="003E4F5E">
          <w:rPr>
            <w:iCs/>
            <w:color w:val="000000"/>
            <w:sz w:val="28"/>
            <w:szCs w:val="28"/>
            <w:shd w:val="clear" w:color="auto" w:fill="FFFFFF"/>
            <w:rPrChange w:id="312" w:author="Tran Phuong Linh" w:date="2026-08-22T16:14:00Z">
              <w:rPr>
                <w:i/>
                <w:iCs/>
                <w:color w:val="000000"/>
                <w:sz w:val="28"/>
                <w:szCs w:val="28"/>
                <w:shd w:val="clear" w:color="auto" w:fill="FFFFFF"/>
              </w:rPr>
            </w:rPrChange>
          </w:rPr>
          <w:t xml:space="preserve"> </w:t>
        </w:r>
        <w:proofErr w:type="spellStart"/>
        <w:r w:rsidR="003E4F5E" w:rsidRPr="003E4F5E">
          <w:rPr>
            <w:iCs/>
            <w:color w:val="000000"/>
            <w:sz w:val="28"/>
            <w:szCs w:val="28"/>
            <w:shd w:val="clear" w:color="auto" w:fill="FFFFFF"/>
            <w:rPrChange w:id="313" w:author="Tran Phuong Linh" w:date="2026-08-22T16:14:00Z">
              <w:rPr>
                <w:i/>
                <w:iCs/>
                <w:color w:val="000000"/>
                <w:sz w:val="28"/>
                <w:szCs w:val="28"/>
                <w:shd w:val="clear" w:color="auto" w:fill="FFFFFF"/>
              </w:rPr>
            </w:rPrChange>
          </w:rPr>
          <w:t>lý</w:t>
        </w:r>
        <w:proofErr w:type="spellEnd"/>
        <w:r w:rsidR="003E4F5E" w:rsidRPr="003E4F5E">
          <w:rPr>
            <w:iCs/>
            <w:color w:val="000000"/>
            <w:sz w:val="28"/>
            <w:szCs w:val="28"/>
            <w:shd w:val="clear" w:color="auto" w:fill="FFFFFF"/>
            <w:rPrChange w:id="314" w:author="Tran Phuong Linh" w:date="2026-08-22T16:14:00Z">
              <w:rPr>
                <w:i/>
                <w:iCs/>
                <w:color w:val="000000"/>
                <w:sz w:val="28"/>
                <w:szCs w:val="28"/>
                <w:shd w:val="clear" w:color="auto" w:fill="FFFFFF"/>
              </w:rPr>
            </w:rPrChange>
          </w:rPr>
          <w:t xml:space="preserve"> </w:t>
        </w:r>
        <w:proofErr w:type="spellStart"/>
        <w:r w:rsidR="003E4F5E" w:rsidRPr="003E4F5E">
          <w:rPr>
            <w:iCs/>
            <w:color w:val="000000"/>
            <w:sz w:val="28"/>
            <w:szCs w:val="28"/>
            <w:shd w:val="clear" w:color="auto" w:fill="FFFFFF"/>
            <w:rPrChange w:id="315" w:author="Tran Phuong Linh" w:date="2026-08-22T16:14:00Z">
              <w:rPr>
                <w:i/>
                <w:iCs/>
                <w:color w:val="000000"/>
                <w:sz w:val="28"/>
                <w:szCs w:val="28"/>
                <w:shd w:val="clear" w:color="auto" w:fill="FFFFFF"/>
              </w:rPr>
            </w:rPrChange>
          </w:rPr>
          <w:t>và</w:t>
        </w:r>
        <w:proofErr w:type="spellEnd"/>
        <w:r w:rsidR="003E4F5E" w:rsidRPr="003E4F5E">
          <w:rPr>
            <w:iCs/>
            <w:color w:val="000000"/>
            <w:sz w:val="28"/>
            <w:szCs w:val="28"/>
            <w:shd w:val="clear" w:color="auto" w:fill="FFFFFF"/>
            <w:rPrChange w:id="316" w:author="Tran Phuong Linh" w:date="2026-08-22T16:14:00Z">
              <w:rPr>
                <w:i/>
                <w:iCs/>
                <w:color w:val="000000"/>
                <w:sz w:val="28"/>
                <w:szCs w:val="28"/>
                <w:shd w:val="clear" w:color="auto" w:fill="FFFFFF"/>
              </w:rPr>
            </w:rPrChange>
          </w:rPr>
          <w:t xml:space="preserve"> </w:t>
        </w:r>
        <w:proofErr w:type="spellStart"/>
        <w:r w:rsidR="003E4F5E" w:rsidRPr="003E4F5E">
          <w:rPr>
            <w:iCs/>
            <w:color w:val="000000"/>
            <w:sz w:val="28"/>
            <w:szCs w:val="28"/>
            <w:shd w:val="clear" w:color="auto" w:fill="FFFFFF"/>
            <w:rPrChange w:id="317" w:author="Tran Phuong Linh" w:date="2026-08-22T16:14:00Z">
              <w:rPr>
                <w:i/>
                <w:iCs/>
                <w:color w:val="000000"/>
                <w:sz w:val="28"/>
                <w:szCs w:val="28"/>
                <w:shd w:val="clear" w:color="auto" w:fill="FFFFFF"/>
              </w:rPr>
            </w:rPrChange>
          </w:rPr>
          <w:t>sử</w:t>
        </w:r>
        <w:proofErr w:type="spellEnd"/>
        <w:r w:rsidR="003E4F5E" w:rsidRPr="003E4F5E">
          <w:rPr>
            <w:iCs/>
            <w:color w:val="000000"/>
            <w:sz w:val="28"/>
            <w:szCs w:val="28"/>
            <w:shd w:val="clear" w:color="auto" w:fill="FFFFFF"/>
            <w:rPrChange w:id="318" w:author="Tran Phuong Linh" w:date="2026-08-22T16:14:00Z">
              <w:rPr>
                <w:i/>
                <w:iCs/>
                <w:color w:val="000000"/>
                <w:sz w:val="28"/>
                <w:szCs w:val="28"/>
                <w:shd w:val="clear" w:color="auto" w:fill="FFFFFF"/>
              </w:rPr>
            </w:rPrChange>
          </w:rPr>
          <w:t xml:space="preserve"> </w:t>
        </w:r>
        <w:proofErr w:type="spellStart"/>
        <w:r w:rsidR="003E4F5E" w:rsidRPr="003E4F5E">
          <w:rPr>
            <w:iCs/>
            <w:color w:val="000000"/>
            <w:sz w:val="28"/>
            <w:szCs w:val="28"/>
            <w:shd w:val="clear" w:color="auto" w:fill="FFFFFF"/>
            <w:rPrChange w:id="319" w:author="Tran Phuong Linh" w:date="2026-08-22T16:14:00Z">
              <w:rPr>
                <w:i/>
                <w:iCs/>
                <w:color w:val="000000"/>
                <w:sz w:val="28"/>
                <w:szCs w:val="28"/>
                <w:shd w:val="clear" w:color="auto" w:fill="FFFFFF"/>
              </w:rPr>
            </w:rPrChange>
          </w:rPr>
          <w:t>dụng</w:t>
        </w:r>
        <w:proofErr w:type="spellEnd"/>
        <w:r w:rsidR="003E4F5E" w:rsidRPr="003E4F5E">
          <w:rPr>
            <w:iCs/>
            <w:color w:val="000000"/>
            <w:sz w:val="28"/>
            <w:szCs w:val="28"/>
            <w:shd w:val="clear" w:color="auto" w:fill="FFFFFF"/>
            <w:rPrChange w:id="320" w:author="Tran Phuong Linh" w:date="2026-08-22T16:14:00Z">
              <w:rPr>
                <w:i/>
                <w:iCs/>
                <w:color w:val="000000"/>
                <w:sz w:val="28"/>
                <w:szCs w:val="28"/>
                <w:shd w:val="clear" w:color="auto" w:fill="FFFFFF"/>
              </w:rPr>
            </w:rPrChange>
          </w:rPr>
          <w:t xml:space="preserve"> </w:t>
        </w:r>
        <w:proofErr w:type="spellStart"/>
        <w:r w:rsidR="003E4F5E" w:rsidRPr="003E4F5E">
          <w:rPr>
            <w:iCs/>
            <w:color w:val="000000"/>
            <w:sz w:val="28"/>
            <w:szCs w:val="28"/>
            <w:shd w:val="clear" w:color="auto" w:fill="FFFFFF"/>
            <w:rPrChange w:id="321" w:author="Tran Phuong Linh" w:date="2026-08-22T16:14:00Z">
              <w:rPr>
                <w:i/>
                <w:iCs/>
                <w:color w:val="000000"/>
                <w:sz w:val="28"/>
                <w:szCs w:val="28"/>
                <w:shd w:val="clear" w:color="auto" w:fill="FFFFFF"/>
              </w:rPr>
            </w:rPrChange>
          </w:rPr>
          <w:t>kinh</w:t>
        </w:r>
        <w:proofErr w:type="spellEnd"/>
        <w:r w:rsidR="003E4F5E" w:rsidRPr="003E4F5E">
          <w:rPr>
            <w:iCs/>
            <w:color w:val="000000"/>
            <w:sz w:val="28"/>
            <w:szCs w:val="28"/>
            <w:shd w:val="clear" w:color="auto" w:fill="FFFFFF"/>
            <w:rPrChange w:id="322" w:author="Tran Phuong Linh" w:date="2026-08-22T16:14:00Z">
              <w:rPr>
                <w:i/>
                <w:iCs/>
                <w:color w:val="000000"/>
                <w:sz w:val="28"/>
                <w:szCs w:val="28"/>
                <w:shd w:val="clear" w:color="auto" w:fill="FFFFFF"/>
              </w:rPr>
            </w:rPrChange>
          </w:rPr>
          <w:t xml:space="preserve"> </w:t>
        </w:r>
        <w:proofErr w:type="spellStart"/>
        <w:r w:rsidR="003E4F5E" w:rsidRPr="003E4F5E">
          <w:rPr>
            <w:iCs/>
            <w:color w:val="000000"/>
            <w:sz w:val="28"/>
            <w:szCs w:val="28"/>
            <w:shd w:val="clear" w:color="auto" w:fill="FFFFFF"/>
            <w:rPrChange w:id="323" w:author="Tran Phuong Linh" w:date="2026-08-22T16:14:00Z">
              <w:rPr>
                <w:i/>
                <w:iCs/>
                <w:color w:val="000000"/>
                <w:sz w:val="28"/>
                <w:szCs w:val="28"/>
                <w:shd w:val="clear" w:color="auto" w:fill="FFFFFF"/>
              </w:rPr>
            </w:rPrChange>
          </w:rPr>
          <w:t>phí</w:t>
        </w:r>
        <w:proofErr w:type="spellEnd"/>
        <w:r w:rsidR="003E4F5E" w:rsidRPr="003E4F5E">
          <w:rPr>
            <w:iCs/>
            <w:color w:val="000000"/>
            <w:sz w:val="28"/>
            <w:szCs w:val="28"/>
            <w:shd w:val="clear" w:color="auto" w:fill="FFFFFF"/>
            <w:rPrChange w:id="324" w:author="Tran Phuong Linh" w:date="2026-08-22T16:14:00Z">
              <w:rPr>
                <w:i/>
                <w:iCs/>
                <w:color w:val="000000"/>
                <w:sz w:val="28"/>
                <w:szCs w:val="28"/>
                <w:shd w:val="clear" w:color="auto" w:fill="FFFFFF"/>
              </w:rPr>
            </w:rPrChange>
          </w:rPr>
          <w:t xml:space="preserve"> </w:t>
        </w:r>
        <w:proofErr w:type="spellStart"/>
        <w:r w:rsidR="003E4F5E" w:rsidRPr="003E4F5E">
          <w:rPr>
            <w:iCs/>
            <w:color w:val="000000"/>
            <w:sz w:val="28"/>
            <w:szCs w:val="28"/>
            <w:shd w:val="clear" w:color="auto" w:fill="FFFFFF"/>
            <w:rPrChange w:id="325" w:author="Tran Phuong Linh" w:date="2026-08-22T16:14:00Z">
              <w:rPr>
                <w:i/>
                <w:iCs/>
                <w:color w:val="000000"/>
                <w:sz w:val="28"/>
                <w:szCs w:val="28"/>
                <w:shd w:val="clear" w:color="auto" w:fill="FFFFFF"/>
              </w:rPr>
            </w:rPrChange>
          </w:rPr>
          <w:t>xây</w:t>
        </w:r>
        <w:proofErr w:type="spellEnd"/>
        <w:r w:rsidR="003E4F5E" w:rsidRPr="003E4F5E">
          <w:rPr>
            <w:iCs/>
            <w:color w:val="000000"/>
            <w:sz w:val="28"/>
            <w:szCs w:val="28"/>
            <w:shd w:val="clear" w:color="auto" w:fill="FFFFFF"/>
            <w:rPrChange w:id="326" w:author="Tran Phuong Linh" w:date="2026-08-22T16:14:00Z">
              <w:rPr>
                <w:i/>
                <w:iCs/>
                <w:color w:val="000000"/>
                <w:sz w:val="28"/>
                <w:szCs w:val="28"/>
                <w:shd w:val="clear" w:color="auto" w:fill="FFFFFF"/>
              </w:rPr>
            </w:rPrChange>
          </w:rPr>
          <w:t xml:space="preserve"> </w:t>
        </w:r>
        <w:proofErr w:type="spellStart"/>
        <w:r w:rsidR="003E4F5E" w:rsidRPr="003E4F5E">
          <w:rPr>
            <w:iCs/>
            <w:color w:val="000000"/>
            <w:sz w:val="28"/>
            <w:szCs w:val="28"/>
            <w:shd w:val="clear" w:color="auto" w:fill="FFFFFF"/>
            <w:rPrChange w:id="327" w:author="Tran Phuong Linh" w:date="2026-08-22T16:14:00Z">
              <w:rPr>
                <w:i/>
                <w:iCs/>
                <w:color w:val="000000"/>
                <w:sz w:val="28"/>
                <w:szCs w:val="28"/>
                <w:shd w:val="clear" w:color="auto" w:fill="FFFFFF"/>
              </w:rPr>
            </w:rPrChange>
          </w:rPr>
          <w:t>dựng</w:t>
        </w:r>
        <w:proofErr w:type="spellEnd"/>
        <w:r w:rsidR="003E4F5E" w:rsidRPr="003E4F5E">
          <w:rPr>
            <w:iCs/>
            <w:color w:val="000000"/>
            <w:sz w:val="28"/>
            <w:szCs w:val="28"/>
            <w:shd w:val="clear" w:color="auto" w:fill="FFFFFF"/>
            <w:rPrChange w:id="328" w:author="Tran Phuong Linh" w:date="2026-08-22T16:14:00Z">
              <w:rPr>
                <w:i/>
                <w:iCs/>
                <w:color w:val="000000"/>
                <w:sz w:val="28"/>
                <w:szCs w:val="28"/>
                <w:shd w:val="clear" w:color="auto" w:fill="FFFFFF"/>
              </w:rPr>
            </w:rPrChange>
          </w:rPr>
          <w:t xml:space="preserve"> </w:t>
        </w:r>
        <w:proofErr w:type="spellStart"/>
        <w:r w:rsidR="003E4F5E" w:rsidRPr="003E4F5E">
          <w:rPr>
            <w:iCs/>
            <w:color w:val="000000"/>
            <w:sz w:val="28"/>
            <w:szCs w:val="28"/>
            <w:shd w:val="clear" w:color="auto" w:fill="FFFFFF"/>
            <w:rPrChange w:id="329" w:author="Tran Phuong Linh" w:date="2026-08-22T16:14:00Z">
              <w:rPr>
                <w:i/>
                <w:iCs/>
                <w:color w:val="000000"/>
                <w:sz w:val="28"/>
                <w:szCs w:val="28"/>
                <w:shd w:val="clear" w:color="auto" w:fill="FFFFFF"/>
              </w:rPr>
            </w:rPrChange>
          </w:rPr>
          <w:t>tiêu</w:t>
        </w:r>
        <w:proofErr w:type="spellEnd"/>
        <w:r w:rsidR="003E4F5E" w:rsidRPr="003E4F5E">
          <w:rPr>
            <w:iCs/>
            <w:color w:val="000000"/>
            <w:sz w:val="28"/>
            <w:szCs w:val="28"/>
            <w:shd w:val="clear" w:color="auto" w:fill="FFFFFF"/>
            <w:rPrChange w:id="330" w:author="Tran Phuong Linh" w:date="2026-08-22T16:14:00Z">
              <w:rPr>
                <w:i/>
                <w:iCs/>
                <w:color w:val="000000"/>
                <w:sz w:val="28"/>
                <w:szCs w:val="28"/>
                <w:shd w:val="clear" w:color="auto" w:fill="FFFFFF"/>
              </w:rPr>
            </w:rPrChange>
          </w:rPr>
          <w:t xml:space="preserve"> </w:t>
        </w:r>
        <w:proofErr w:type="spellStart"/>
        <w:r w:rsidR="003E4F5E" w:rsidRPr="003E4F5E">
          <w:rPr>
            <w:iCs/>
            <w:color w:val="000000"/>
            <w:sz w:val="28"/>
            <w:szCs w:val="28"/>
            <w:shd w:val="clear" w:color="auto" w:fill="FFFFFF"/>
            <w:rPrChange w:id="331" w:author="Tran Phuong Linh" w:date="2026-08-22T16:14:00Z">
              <w:rPr>
                <w:i/>
                <w:iCs/>
                <w:color w:val="000000"/>
                <w:sz w:val="28"/>
                <w:szCs w:val="28"/>
                <w:shd w:val="clear" w:color="auto" w:fill="FFFFFF"/>
              </w:rPr>
            </w:rPrChange>
          </w:rPr>
          <w:t>chuẩn</w:t>
        </w:r>
        <w:proofErr w:type="spellEnd"/>
        <w:r w:rsidR="003E4F5E" w:rsidRPr="003E4F5E">
          <w:rPr>
            <w:iCs/>
            <w:color w:val="000000"/>
            <w:sz w:val="28"/>
            <w:szCs w:val="28"/>
            <w:shd w:val="clear" w:color="auto" w:fill="FFFFFF"/>
            <w:rPrChange w:id="332" w:author="Tran Phuong Linh" w:date="2026-08-22T16:14:00Z">
              <w:rPr>
                <w:i/>
                <w:iCs/>
                <w:color w:val="000000"/>
                <w:sz w:val="28"/>
                <w:szCs w:val="28"/>
                <w:shd w:val="clear" w:color="auto" w:fill="FFFFFF"/>
              </w:rPr>
            </w:rPrChange>
          </w:rPr>
          <w:t xml:space="preserve"> </w:t>
        </w:r>
        <w:proofErr w:type="spellStart"/>
        <w:r w:rsidR="003E4F5E" w:rsidRPr="003E4F5E">
          <w:rPr>
            <w:iCs/>
            <w:color w:val="000000"/>
            <w:sz w:val="28"/>
            <w:szCs w:val="28"/>
            <w:shd w:val="clear" w:color="auto" w:fill="FFFFFF"/>
            <w:rPrChange w:id="333" w:author="Tran Phuong Linh" w:date="2026-08-22T16:14:00Z">
              <w:rPr>
                <w:i/>
                <w:iCs/>
                <w:color w:val="000000"/>
                <w:sz w:val="28"/>
                <w:szCs w:val="28"/>
                <w:shd w:val="clear" w:color="auto" w:fill="FFFFFF"/>
              </w:rPr>
            </w:rPrChange>
          </w:rPr>
          <w:t>quốc</w:t>
        </w:r>
        <w:proofErr w:type="spellEnd"/>
        <w:r w:rsidR="003E4F5E" w:rsidRPr="003E4F5E">
          <w:rPr>
            <w:iCs/>
            <w:color w:val="000000"/>
            <w:sz w:val="28"/>
            <w:szCs w:val="28"/>
            <w:shd w:val="clear" w:color="auto" w:fill="FFFFFF"/>
            <w:rPrChange w:id="334" w:author="Tran Phuong Linh" w:date="2026-08-22T16:14:00Z">
              <w:rPr>
                <w:i/>
                <w:iCs/>
                <w:color w:val="000000"/>
                <w:sz w:val="28"/>
                <w:szCs w:val="28"/>
                <w:shd w:val="clear" w:color="auto" w:fill="FFFFFF"/>
              </w:rPr>
            </w:rPrChange>
          </w:rPr>
          <w:t xml:space="preserve"> </w:t>
        </w:r>
        <w:proofErr w:type="spellStart"/>
        <w:r w:rsidR="003E4F5E" w:rsidRPr="003E4F5E">
          <w:rPr>
            <w:iCs/>
            <w:color w:val="000000"/>
            <w:sz w:val="28"/>
            <w:szCs w:val="28"/>
            <w:shd w:val="clear" w:color="auto" w:fill="FFFFFF"/>
            <w:rPrChange w:id="335" w:author="Tran Phuong Linh" w:date="2026-08-22T16:14:00Z">
              <w:rPr>
                <w:i/>
                <w:iCs/>
                <w:color w:val="000000"/>
                <w:sz w:val="28"/>
                <w:szCs w:val="28"/>
                <w:shd w:val="clear" w:color="auto" w:fill="FFFFFF"/>
              </w:rPr>
            </w:rPrChange>
          </w:rPr>
          <w:t>gia</w:t>
        </w:r>
        <w:proofErr w:type="spellEnd"/>
        <w:r w:rsidR="003E4F5E" w:rsidRPr="003E4F5E">
          <w:rPr>
            <w:iCs/>
            <w:color w:val="000000"/>
            <w:sz w:val="28"/>
            <w:szCs w:val="28"/>
            <w:shd w:val="clear" w:color="auto" w:fill="FFFFFF"/>
            <w:rPrChange w:id="336" w:author="Tran Phuong Linh" w:date="2026-08-22T16:14:00Z">
              <w:rPr>
                <w:i/>
                <w:iCs/>
                <w:color w:val="000000"/>
                <w:sz w:val="28"/>
                <w:szCs w:val="28"/>
                <w:shd w:val="clear" w:color="auto" w:fill="FFFFFF"/>
              </w:rPr>
            </w:rPrChange>
          </w:rPr>
          <w:t xml:space="preserve"> </w:t>
        </w:r>
        <w:proofErr w:type="spellStart"/>
        <w:r w:rsidR="003E4F5E" w:rsidRPr="003E4F5E">
          <w:rPr>
            <w:iCs/>
            <w:color w:val="000000"/>
            <w:sz w:val="28"/>
            <w:szCs w:val="28"/>
            <w:shd w:val="clear" w:color="auto" w:fill="FFFFFF"/>
            <w:rPrChange w:id="337" w:author="Tran Phuong Linh" w:date="2026-08-22T16:14:00Z">
              <w:rPr>
                <w:i/>
                <w:iCs/>
                <w:color w:val="000000"/>
                <w:sz w:val="28"/>
                <w:szCs w:val="28"/>
                <w:shd w:val="clear" w:color="auto" w:fill="FFFFFF"/>
              </w:rPr>
            </w:rPrChange>
          </w:rPr>
          <w:t>và</w:t>
        </w:r>
        <w:proofErr w:type="spellEnd"/>
        <w:r w:rsidR="003E4F5E" w:rsidRPr="003E4F5E">
          <w:rPr>
            <w:iCs/>
            <w:color w:val="000000"/>
            <w:sz w:val="28"/>
            <w:szCs w:val="28"/>
            <w:shd w:val="clear" w:color="auto" w:fill="FFFFFF"/>
            <w:rPrChange w:id="338" w:author="Tran Phuong Linh" w:date="2026-08-22T16:14:00Z">
              <w:rPr>
                <w:i/>
                <w:iCs/>
                <w:color w:val="000000"/>
                <w:sz w:val="28"/>
                <w:szCs w:val="28"/>
                <w:shd w:val="clear" w:color="auto" w:fill="FFFFFF"/>
              </w:rPr>
            </w:rPrChange>
          </w:rPr>
          <w:t xml:space="preserve"> </w:t>
        </w:r>
        <w:proofErr w:type="spellStart"/>
        <w:r w:rsidR="003E4F5E" w:rsidRPr="003E4F5E">
          <w:rPr>
            <w:iCs/>
            <w:color w:val="000000"/>
            <w:sz w:val="28"/>
            <w:szCs w:val="28"/>
            <w:shd w:val="clear" w:color="auto" w:fill="FFFFFF"/>
            <w:rPrChange w:id="339" w:author="Tran Phuong Linh" w:date="2026-08-22T16:14:00Z">
              <w:rPr>
                <w:i/>
                <w:iCs/>
                <w:color w:val="000000"/>
                <w:sz w:val="28"/>
                <w:szCs w:val="28"/>
                <w:shd w:val="clear" w:color="auto" w:fill="FFFFFF"/>
              </w:rPr>
            </w:rPrChange>
          </w:rPr>
          <w:t>quy</w:t>
        </w:r>
        <w:proofErr w:type="spellEnd"/>
        <w:r w:rsidR="003E4F5E" w:rsidRPr="003E4F5E">
          <w:rPr>
            <w:iCs/>
            <w:color w:val="000000"/>
            <w:sz w:val="28"/>
            <w:szCs w:val="28"/>
            <w:shd w:val="clear" w:color="auto" w:fill="FFFFFF"/>
            <w:rPrChange w:id="340" w:author="Tran Phuong Linh" w:date="2026-08-22T16:14:00Z">
              <w:rPr>
                <w:i/>
                <w:iCs/>
                <w:color w:val="000000"/>
                <w:sz w:val="28"/>
                <w:szCs w:val="28"/>
                <w:shd w:val="clear" w:color="auto" w:fill="FFFFFF"/>
              </w:rPr>
            </w:rPrChange>
          </w:rPr>
          <w:t xml:space="preserve"> </w:t>
        </w:r>
        <w:proofErr w:type="spellStart"/>
        <w:r w:rsidR="003E4F5E" w:rsidRPr="003E4F5E">
          <w:rPr>
            <w:iCs/>
            <w:color w:val="000000"/>
            <w:sz w:val="28"/>
            <w:szCs w:val="28"/>
            <w:shd w:val="clear" w:color="auto" w:fill="FFFFFF"/>
            <w:rPrChange w:id="341" w:author="Tran Phuong Linh" w:date="2026-08-22T16:14:00Z">
              <w:rPr>
                <w:i/>
                <w:iCs/>
                <w:color w:val="000000"/>
                <w:sz w:val="28"/>
                <w:szCs w:val="28"/>
                <w:shd w:val="clear" w:color="auto" w:fill="FFFFFF"/>
              </w:rPr>
            </w:rPrChange>
          </w:rPr>
          <w:t>chuẩn</w:t>
        </w:r>
        <w:proofErr w:type="spellEnd"/>
        <w:r w:rsidR="003E4F5E" w:rsidRPr="003E4F5E">
          <w:rPr>
            <w:iCs/>
            <w:color w:val="000000"/>
            <w:sz w:val="28"/>
            <w:szCs w:val="28"/>
            <w:shd w:val="clear" w:color="auto" w:fill="FFFFFF"/>
            <w:rPrChange w:id="342" w:author="Tran Phuong Linh" w:date="2026-08-22T16:14:00Z">
              <w:rPr>
                <w:i/>
                <w:iCs/>
                <w:color w:val="000000"/>
                <w:sz w:val="28"/>
                <w:szCs w:val="28"/>
                <w:shd w:val="clear" w:color="auto" w:fill="FFFFFF"/>
              </w:rPr>
            </w:rPrChange>
          </w:rPr>
          <w:t xml:space="preserve"> </w:t>
        </w:r>
        <w:proofErr w:type="spellStart"/>
        <w:r w:rsidR="003E4F5E" w:rsidRPr="003E4F5E">
          <w:rPr>
            <w:iCs/>
            <w:color w:val="000000"/>
            <w:sz w:val="28"/>
            <w:szCs w:val="28"/>
            <w:shd w:val="clear" w:color="auto" w:fill="FFFFFF"/>
            <w:rPrChange w:id="343" w:author="Tran Phuong Linh" w:date="2026-08-22T16:14:00Z">
              <w:rPr>
                <w:i/>
                <w:iCs/>
                <w:color w:val="000000"/>
                <w:sz w:val="28"/>
                <w:szCs w:val="28"/>
                <w:shd w:val="clear" w:color="auto" w:fill="FFFFFF"/>
              </w:rPr>
            </w:rPrChange>
          </w:rPr>
          <w:t>kỹ</w:t>
        </w:r>
        <w:proofErr w:type="spellEnd"/>
        <w:r w:rsidR="003E4F5E" w:rsidRPr="003E4F5E">
          <w:rPr>
            <w:iCs/>
            <w:color w:val="000000"/>
            <w:sz w:val="28"/>
            <w:szCs w:val="28"/>
            <w:shd w:val="clear" w:color="auto" w:fill="FFFFFF"/>
            <w:rPrChange w:id="344" w:author="Tran Phuong Linh" w:date="2026-08-22T16:14:00Z">
              <w:rPr>
                <w:i/>
                <w:iCs/>
                <w:color w:val="000000"/>
                <w:sz w:val="28"/>
                <w:szCs w:val="28"/>
                <w:shd w:val="clear" w:color="auto" w:fill="FFFFFF"/>
              </w:rPr>
            </w:rPrChange>
          </w:rPr>
          <w:t xml:space="preserve"> </w:t>
        </w:r>
        <w:proofErr w:type="spellStart"/>
        <w:r w:rsidR="003E4F5E" w:rsidRPr="003E4F5E">
          <w:rPr>
            <w:iCs/>
            <w:color w:val="000000"/>
            <w:sz w:val="28"/>
            <w:szCs w:val="28"/>
            <w:shd w:val="clear" w:color="auto" w:fill="FFFFFF"/>
            <w:rPrChange w:id="345" w:author="Tran Phuong Linh" w:date="2026-08-22T16:14:00Z">
              <w:rPr>
                <w:i/>
                <w:iCs/>
                <w:color w:val="000000"/>
                <w:sz w:val="28"/>
                <w:szCs w:val="28"/>
                <w:shd w:val="clear" w:color="auto" w:fill="FFFFFF"/>
              </w:rPr>
            </w:rPrChange>
          </w:rPr>
          <w:t>thuậ</w:t>
        </w:r>
      </w:ins>
      <w:ins w:id="346" w:author="Tran Phuong Linh" w:date="2026-08-22T16:15:00Z">
        <w:r w:rsidR="00D65062">
          <w:rPr>
            <w:iCs/>
            <w:color w:val="000000"/>
            <w:sz w:val="28"/>
            <w:szCs w:val="28"/>
            <w:shd w:val="clear" w:color="auto" w:fill="FFFFFF"/>
          </w:rPr>
          <w:t>t</w:t>
        </w:r>
        <w:proofErr w:type="spellEnd"/>
        <w:r w:rsidR="00D65062">
          <w:rPr>
            <w:iCs/>
            <w:color w:val="000000"/>
            <w:sz w:val="28"/>
            <w:szCs w:val="28"/>
            <w:shd w:val="clear" w:color="auto" w:fill="FFFFFF"/>
          </w:rPr>
          <w:t>.</w:t>
        </w:r>
      </w:ins>
      <w:del w:id="347" w:author="Tran Phuong Linh" w:date="2026-08-22T16:15:00Z">
        <w:r w:rsidR="00A717C7" w:rsidRPr="00242AC1" w:rsidDel="00D65062">
          <w:rPr>
            <w:spacing w:val="2"/>
            <w:sz w:val="28"/>
            <w:szCs w:val="28"/>
          </w:rPr>
          <w:delText>.</w:delText>
        </w:r>
      </w:del>
      <w:ins w:id="348" w:author="Tran Phuong Linh" w:date="2026-08-22T16:15:00Z">
        <w:r w:rsidR="00D65062" w:rsidDel="00D65062">
          <w:rPr>
            <w:sz w:val="28"/>
            <w:szCs w:val="28"/>
            <w:lang w:val="nl-NL"/>
          </w:rPr>
          <w:t xml:space="preserve"> </w:t>
        </w:r>
      </w:ins>
    </w:p>
    <w:p w:rsidR="003E4F5E" w:rsidRDefault="003E4F5E" w:rsidP="003E4F5E">
      <w:pPr>
        <w:ind w:firstLine="720"/>
        <w:jc w:val="both"/>
        <w:rPr>
          <w:ins w:id="349" w:author="Tran Phuong Linh" w:date="2025-12-24T14:58:00Z"/>
          <w:b/>
          <w:bCs/>
          <w:color w:val="000000"/>
          <w:sz w:val="28"/>
          <w:szCs w:val="28"/>
          <w:lang w:val="sv-SE"/>
        </w:rPr>
        <w:pPrChange w:id="350" w:author="Dao Ngoc Uyen Trang" w:date="2026-08-26T14:14:00Z">
          <w:pPr>
            <w:pStyle w:val="BodyText2"/>
            <w:spacing w:before="120" w:line="264" w:lineRule="auto"/>
            <w:ind w:firstLine="720"/>
            <w:contextualSpacing/>
            <w:jc w:val="both"/>
          </w:pPr>
        </w:pPrChange>
      </w:pPr>
    </w:p>
    <w:p w:rsidR="008273BB" w:rsidRPr="002D184E" w:rsidRDefault="0044721A" w:rsidP="002D184E">
      <w:pPr>
        <w:pStyle w:val="BodyText2"/>
        <w:spacing w:before="120" w:line="264" w:lineRule="auto"/>
        <w:ind w:firstLine="720"/>
        <w:contextualSpacing/>
        <w:jc w:val="both"/>
        <w:rPr>
          <w:b/>
          <w:sz w:val="28"/>
          <w:szCs w:val="28"/>
          <w:lang w:val="nl-NL"/>
        </w:rPr>
      </w:pPr>
      <w:r w:rsidRPr="002D184E">
        <w:rPr>
          <w:b/>
          <w:bCs/>
          <w:color w:val="000000"/>
          <w:sz w:val="28"/>
          <w:szCs w:val="28"/>
          <w:lang w:val="sv-SE"/>
        </w:rPr>
        <w:t xml:space="preserve">Điều 2. </w:t>
      </w:r>
      <w:bookmarkEnd w:id="304"/>
      <w:r w:rsidR="00C64325" w:rsidRPr="002D184E">
        <w:rPr>
          <w:b/>
          <w:bCs/>
          <w:color w:val="000000"/>
          <w:sz w:val="28"/>
          <w:szCs w:val="28"/>
          <w:lang w:val="sv-SE"/>
        </w:rPr>
        <w:t>Điều khoản</w:t>
      </w:r>
      <w:r w:rsidR="00423B05" w:rsidRPr="002D184E">
        <w:rPr>
          <w:b/>
          <w:bCs/>
          <w:color w:val="000000"/>
          <w:sz w:val="28"/>
          <w:szCs w:val="28"/>
          <w:lang w:val="sv-SE"/>
        </w:rPr>
        <w:t xml:space="preserve"> thi hành</w:t>
      </w:r>
      <w:r w:rsidR="00042E6C" w:rsidRPr="002D184E">
        <w:rPr>
          <w:b/>
          <w:bCs/>
          <w:color w:val="000000"/>
          <w:sz w:val="28"/>
          <w:szCs w:val="28"/>
          <w:lang w:val="sv-SE"/>
        </w:rPr>
        <w:t xml:space="preserve"> </w:t>
      </w:r>
    </w:p>
    <w:p w:rsidR="00540CED" w:rsidRDefault="0044721A" w:rsidP="00540CED">
      <w:pPr>
        <w:pStyle w:val="BodyText2"/>
        <w:spacing w:before="120" w:line="264" w:lineRule="auto"/>
        <w:ind w:firstLine="720"/>
        <w:contextualSpacing/>
        <w:jc w:val="both"/>
        <w:rPr>
          <w:ins w:id="351" w:author="Dao Ngoc Uyen Trang" w:date="2026-09-09T09:50:00Z"/>
          <w:color w:val="000000"/>
          <w:sz w:val="28"/>
          <w:szCs w:val="28"/>
          <w:lang w:val="nl-NL"/>
        </w:rPr>
      </w:pPr>
      <w:r w:rsidRPr="00242AC1">
        <w:rPr>
          <w:color w:val="000000"/>
          <w:sz w:val="28"/>
          <w:szCs w:val="28"/>
          <w:lang w:val="nl-NL"/>
        </w:rPr>
        <w:t>Thông tư này có hiệu lực thi hàn</w:t>
      </w:r>
      <w:r w:rsidR="00567485" w:rsidRPr="00242AC1">
        <w:rPr>
          <w:color w:val="000000"/>
          <w:sz w:val="28"/>
          <w:szCs w:val="28"/>
          <w:lang w:val="nl-NL"/>
        </w:rPr>
        <w:t>h từ ngày</w:t>
      </w:r>
      <w:ins w:id="352" w:author="Tran Phuong Linh" w:date="2025-12-24T15:37:00Z">
        <w:r w:rsidR="00D60E89">
          <w:rPr>
            <w:color w:val="000000"/>
            <w:sz w:val="28"/>
            <w:szCs w:val="28"/>
            <w:lang w:val="nl-NL"/>
          </w:rPr>
          <w:t xml:space="preserve"> </w:t>
        </w:r>
      </w:ins>
      <w:ins w:id="353" w:author="Tran Phuong Linh" w:date="2026-08-22T16:14:00Z">
        <w:r w:rsidR="00D60E89">
          <w:rPr>
            <w:color w:val="000000"/>
            <w:sz w:val="28"/>
            <w:szCs w:val="28"/>
            <w:lang w:val="nl-NL"/>
          </w:rPr>
          <w:t xml:space="preserve">   </w:t>
        </w:r>
      </w:ins>
      <w:ins w:id="354" w:author="Tran Phuong Linh" w:date="2025-12-24T15:37:00Z">
        <w:r w:rsidR="001F6993">
          <w:rPr>
            <w:color w:val="000000"/>
            <w:sz w:val="28"/>
            <w:szCs w:val="28"/>
            <w:lang w:val="nl-NL"/>
          </w:rPr>
          <w:t xml:space="preserve"> </w:t>
        </w:r>
      </w:ins>
      <w:del w:id="355" w:author="Tran Phuong Linh" w:date="2025-12-24T15:37:00Z">
        <w:r w:rsidR="00567485" w:rsidRPr="00242AC1" w:rsidDel="001F6993">
          <w:rPr>
            <w:color w:val="000000"/>
            <w:sz w:val="28"/>
            <w:szCs w:val="28"/>
            <w:lang w:val="nl-NL"/>
          </w:rPr>
          <w:delText xml:space="preserve"> </w:delText>
        </w:r>
        <w:r w:rsidR="00EB1088" w:rsidRPr="00242AC1" w:rsidDel="001F6993">
          <w:rPr>
            <w:color w:val="000000"/>
            <w:sz w:val="28"/>
            <w:szCs w:val="28"/>
            <w:lang w:val="nl-NL"/>
          </w:rPr>
          <w:delText xml:space="preserve">    </w:delText>
        </w:r>
        <w:r w:rsidR="00567485" w:rsidRPr="00242AC1" w:rsidDel="001F6993">
          <w:rPr>
            <w:color w:val="000000"/>
            <w:sz w:val="28"/>
            <w:szCs w:val="28"/>
            <w:lang w:val="nl-NL"/>
          </w:rPr>
          <w:delText xml:space="preserve"> </w:delText>
        </w:r>
      </w:del>
      <w:r w:rsidR="00567485" w:rsidRPr="00242AC1">
        <w:rPr>
          <w:color w:val="000000"/>
          <w:sz w:val="28"/>
          <w:szCs w:val="28"/>
          <w:lang w:val="nl-NL"/>
        </w:rPr>
        <w:t>tháng</w:t>
      </w:r>
      <w:ins w:id="356" w:author="Tran Phuong Linh" w:date="2025-12-24T15:38:00Z">
        <w:r w:rsidR="00D60E89">
          <w:rPr>
            <w:color w:val="000000"/>
            <w:sz w:val="28"/>
            <w:szCs w:val="28"/>
            <w:lang w:val="nl-NL"/>
          </w:rPr>
          <w:t xml:space="preserve"> </w:t>
        </w:r>
      </w:ins>
      <w:ins w:id="357" w:author="Tran Phuong Linh" w:date="2026-08-22T16:14:00Z">
        <w:r w:rsidR="00D60E89">
          <w:rPr>
            <w:color w:val="000000"/>
            <w:sz w:val="28"/>
            <w:szCs w:val="28"/>
            <w:lang w:val="nl-NL"/>
          </w:rPr>
          <w:t xml:space="preserve">   </w:t>
        </w:r>
      </w:ins>
      <w:ins w:id="358" w:author="Tran Phuong Linh" w:date="2025-12-24T15:38:00Z">
        <w:r w:rsidR="001F6993">
          <w:rPr>
            <w:color w:val="000000"/>
            <w:sz w:val="28"/>
            <w:szCs w:val="28"/>
            <w:lang w:val="nl-NL"/>
          </w:rPr>
          <w:t xml:space="preserve"> </w:t>
        </w:r>
      </w:ins>
      <w:del w:id="359" w:author="Tran Phuong Linh" w:date="2025-12-24T15:38:00Z">
        <w:r w:rsidR="00567485" w:rsidRPr="00242AC1" w:rsidDel="001F6993">
          <w:rPr>
            <w:color w:val="000000"/>
            <w:sz w:val="28"/>
            <w:szCs w:val="28"/>
            <w:lang w:val="nl-NL"/>
          </w:rPr>
          <w:delText xml:space="preserve"> </w:delText>
        </w:r>
        <w:r w:rsidR="00EB1088" w:rsidRPr="00242AC1" w:rsidDel="001F6993">
          <w:rPr>
            <w:color w:val="000000"/>
            <w:sz w:val="28"/>
            <w:szCs w:val="28"/>
            <w:lang w:val="nl-NL"/>
          </w:rPr>
          <w:delText xml:space="preserve">     </w:delText>
        </w:r>
        <w:r w:rsidR="005530BB" w:rsidRPr="00242AC1" w:rsidDel="001F6993">
          <w:rPr>
            <w:color w:val="000000"/>
            <w:sz w:val="28"/>
            <w:szCs w:val="28"/>
            <w:lang w:val="nl-NL"/>
          </w:rPr>
          <w:delText xml:space="preserve"> </w:delText>
        </w:r>
      </w:del>
      <w:r w:rsidR="005530BB" w:rsidRPr="00242AC1">
        <w:rPr>
          <w:color w:val="000000"/>
          <w:sz w:val="28"/>
          <w:szCs w:val="28"/>
          <w:lang w:val="nl-NL"/>
        </w:rPr>
        <w:t>năm 202</w:t>
      </w:r>
      <w:r w:rsidR="008273BB">
        <w:rPr>
          <w:color w:val="000000"/>
          <w:sz w:val="28"/>
          <w:szCs w:val="28"/>
          <w:lang w:val="nl-NL"/>
        </w:rPr>
        <w:t>6</w:t>
      </w:r>
      <w:r w:rsidR="002C183E" w:rsidRPr="00242AC1">
        <w:rPr>
          <w:color w:val="000000"/>
          <w:sz w:val="28"/>
          <w:szCs w:val="28"/>
          <w:lang w:val="nl-NL"/>
        </w:rPr>
        <w:t>.</w:t>
      </w:r>
      <w:ins w:id="360" w:author="Dao Ngoc Uyen Trang" w:date="2026-09-09T09:50:00Z">
        <w:r w:rsidR="00540CED" w:rsidRPr="00540CED">
          <w:rPr>
            <w:color w:val="000000"/>
            <w:sz w:val="28"/>
            <w:szCs w:val="28"/>
            <w:lang w:val="nl-NL"/>
          </w:rPr>
          <w:t xml:space="preserve"> </w:t>
        </w:r>
      </w:ins>
    </w:p>
    <w:p w:rsidR="00C43355" w:rsidRDefault="00540CED">
      <w:pPr>
        <w:pStyle w:val="BodyText2"/>
        <w:spacing w:before="120" w:line="264" w:lineRule="auto"/>
        <w:ind w:firstLine="720"/>
        <w:contextualSpacing/>
        <w:jc w:val="both"/>
        <w:rPr>
          <w:color w:val="000000"/>
          <w:sz w:val="28"/>
          <w:szCs w:val="28"/>
          <w:lang w:val="nl-NL"/>
          <w:rPrChange w:id="361" w:author="Dao Ngoc Uyen Trang" w:date="2026-09-09T09:50:00Z">
            <w:rPr>
              <w:bCs/>
              <w:color w:val="000000"/>
              <w:sz w:val="28"/>
              <w:szCs w:val="28"/>
              <w:lang w:val="sv-SE"/>
            </w:rPr>
          </w:rPrChange>
        </w:rPr>
      </w:pPr>
      <w:ins w:id="362" w:author="Dao Ngoc Uyen Trang" w:date="2026-09-09T09:50:00Z">
        <w:r>
          <w:rPr>
            <w:color w:val="000000"/>
            <w:sz w:val="28"/>
            <w:szCs w:val="28"/>
            <w:lang w:val="nl-NL"/>
          </w:rPr>
          <w:t>Thủ trưởng các đơn vị thuộc Bộ Tài chính và các cơ quan, tổ chức, cá nhân có liên quan chịu trách nhiệm thi hành Thông tư này.</w:t>
        </w:r>
      </w:ins>
      <w:r w:rsidR="002C183E" w:rsidRPr="00242AC1">
        <w:rPr>
          <w:color w:val="000000"/>
          <w:sz w:val="28"/>
          <w:szCs w:val="28"/>
          <w:shd w:val="clear" w:color="auto" w:fill="FFFFFF"/>
        </w:rPr>
        <w:t>/.</w:t>
      </w:r>
    </w:p>
    <w:tbl>
      <w:tblPr>
        <w:tblW w:w="9073" w:type="dxa"/>
        <w:tblInd w:w="108" w:type="dxa"/>
        <w:tblLook w:val="01E0"/>
      </w:tblPr>
      <w:tblGrid>
        <w:gridCol w:w="5812"/>
        <w:gridCol w:w="128"/>
        <w:gridCol w:w="3120"/>
        <w:gridCol w:w="13"/>
      </w:tblGrid>
      <w:tr w:rsidR="009C0492" w:rsidRPr="00F926DD" w:rsidTr="009C0492">
        <w:tc>
          <w:tcPr>
            <w:tcW w:w="5812" w:type="dxa"/>
          </w:tcPr>
          <w:p w:rsidR="00814D27" w:rsidRDefault="00814D27" w:rsidP="008A2665">
            <w:pPr>
              <w:spacing w:line="264" w:lineRule="auto"/>
              <w:rPr>
                <w:b/>
                <w:i/>
                <w:szCs w:val="26"/>
                <w:lang w:val="nl-NL"/>
              </w:rPr>
            </w:pPr>
          </w:p>
          <w:p w:rsidR="009C0492" w:rsidRPr="00F926DD" w:rsidRDefault="009C0492" w:rsidP="008A2665">
            <w:pPr>
              <w:spacing w:line="264" w:lineRule="auto"/>
              <w:rPr>
                <w:b/>
                <w:i/>
                <w:sz w:val="26"/>
                <w:szCs w:val="26"/>
                <w:lang w:val="nl-NL"/>
              </w:rPr>
            </w:pPr>
            <w:r w:rsidRPr="00F926DD">
              <w:rPr>
                <w:b/>
                <w:i/>
                <w:szCs w:val="26"/>
                <w:lang w:val="nl-NL"/>
              </w:rPr>
              <w:t>Nơi nhận:</w:t>
            </w:r>
          </w:p>
          <w:p w:rsidR="00410EFA" w:rsidRPr="008273BB" w:rsidRDefault="009C0492"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color w:val="000000"/>
                <w:sz w:val="23"/>
                <w:szCs w:val="23"/>
                <w:shd w:val="clear" w:color="auto" w:fill="FFFFFF"/>
              </w:rPr>
            </w:pPr>
            <w:r w:rsidRPr="008273BB">
              <w:rPr>
                <w:sz w:val="23"/>
                <w:szCs w:val="23"/>
                <w:lang w:val="nl-NL"/>
              </w:rPr>
              <w:t xml:space="preserve">- </w:t>
            </w:r>
            <w:r w:rsidR="00410EFA" w:rsidRPr="008273BB">
              <w:rPr>
                <w:color w:val="000000"/>
                <w:sz w:val="23"/>
                <w:szCs w:val="23"/>
                <w:shd w:val="clear" w:color="auto" w:fill="FFFFFF"/>
              </w:rPr>
              <w:t xml:space="preserve">Ban </w:t>
            </w:r>
            <w:proofErr w:type="spellStart"/>
            <w:r w:rsidR="00410EFA" w:rsidRPr="008273BB">
              <w:rPr>
                <w:color w:val="000000"/>
                <w:sz w:val="23"/>
                <w:szCs w:val="23"/>
                <w:shd w:val="clear" w:color="auto" w:fill="FFFFFF"/>
              </w:rPr>
              <w:t>Bí</w:t>
            </w:r>
            <w:proofErr w:type="spellEnd"/>
            <w:r w:rsidR="00410EFA" w:rsidRPr="008273BB">
              <w:rPr>
                <w:color w:val="000000"/>
                <w:sz w:val="23"/>
                <w:szCs w:val="23"/>
                <w:shd w:val="clear" w:color="auto" w:fill="FFFFFF"/>
              </w:rPr>
              <w:t xml:space="preserve"> </w:t>
            </w:r>
            <w:proofErr w:type="spellStart"/>
            <w:r w:rsidR="00410EFA" w:rsidRPr="008273BB">
              <w:rPr>
                <w:color w:val="000000"/>
                <w:sz w:val="23"/>
                <w:szCs w:val="23"/>
                <w:shd w:val="clear" w:color="auto" w:fill="FFFFFF"/>
              </w:rPr>
              <w:t>thư</w:t>
            </w:r>
            <w:proofErr w:type="spellEnd"/>
            <w:r w:rsidR="00410EFA" w:rsidRPr="008273BB">
              <w:rPr>
                <w:color w:val="000000"/>
                <w:sz w:val="23"/>
                <w:szCs w:val="23"/>
                <w:shd w:val="clear" w:color="auto" w:fill="FFFFFF"/>
              </w:rPr>
              <w:t xml:space="preserve"> </w:t>
            </w:r>
            <w:proofErr w:type="spellStart"/>
            <w:r w:rsidR="00410EFA" w:rsidRPr="008273BB">
              <w:rPr>
                <w:color w:val="000000"/>
                <w:sz w:val="23"/>
                <w:szCs w:val="23"/>
                <w:shd w:val="clear" w:color="auto" w:fill="FFFFFF"/>
              </w:rPr>
              <w:t>Trung</w:t>
            </w:r>
            <w:proofErr w:type="spellEnd"/>
            <w:r w:rsidR="00410EFA" w:rsidRPr="008273BB">
              <w:rPr>
                <w:color w:val="000000"/>
                <w:sz w:val="23"/>
                <w:szCs w:val="23"/>
                <w:shd w:val="clear" w:color="auto" w:fill="FFFFFF"/>
              </w:rPr>
              <w:t> </w:t>
            </w:r>
            <w:proofErr w:type="spellStart"/>
            <w:r w:rsidR="00410EFA" w:rsidRPr="008273BB">
              <w:rPr>
                <w:color w:val="000000"/>
                <w:sz w:val="23"/>
                <w:szCs w:val="23"/>
                <w:shd w:val="clear" w:color="auto" w:fill="FFFFFF"/>
              </w:rPr>
              <w:t>ương</w:t>
            </w:r>
            <w:proofErr w:type="spellEnd"/>
            <w:r w:rsidR="00410EFA" w:rsidRPr="008273BB">
              <w:rPr>
                <w:color w:val="000000"/>
                <w:sz w:val="23"/>
                <w:szCs w:val="23"/>
                <w:shd w:val="clear" w:color="auto" w:fill="FFFFFF"/>
              </w:rPr>
              <w:t xml:space="preserve"> </w:t>
            </w:r>
            <w:proofErr w:type="spellStart"/>
            <w:r w:rsidR="00410EFA" w:rsidRPr="008273BB">
              <w:rPr>
                <w:color w:val="000000"/>
                <w:sz w:val="23"/>
                <w:szCs w:val="23"/>
                <w:shd w:val="clear" w:color="auto" w:fill="FFFFFF"/>
              </w:rPr>
              <w:t>Đảng</w:t>
            </w:r>
            <w:proofErr w:type="spellEnd"/>
            <w:r w:rsidR="00410EFA" w:rsidRPr="008273BB">
              <w:rPr>
                <w:color w:val="000000"/>
                <w:sz w:val="23"/>
                <w:szCs w:val="23"/>
                <w:shd w:val="clear" w:color="auto" w:fill="FFFFFF"/>
              </w:rPr>
              <w:t>;</w:t>
            </w:r>
          </w:p>
          <w:p w:rsidR="00410EFA" w:rsidRPr="008273BB"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color w:val="000000"/>
                <w:sz w:val="23"/>
                <w:szCs w:val="23"/>
                <w:shd w:val="clear" w:color="auto" w:fill="FFFFFF"/>
              </w:rPr>
            </w:pPr>
            <w:r w:rsidRPr="008273BB">
              <w:rPr>
                <w:color w:val="000000"/>
                <w:sz w:val="23"/>
                <w:szCs w:val="23"/>
                <w:shd w:val="clear" w:color="auto" w:fill="FFFFFF"/>
              </w:rPr>
              <w:t xml:space="preserve">- </w:t>
            </w:r>
            <w:proofErr w:type="spellStart"/>
            <w:r w:rsidRPr="008273BB">
              <w:rPr>
                <w:color w:val="000000"/>
                <w:sz w:val="23"/>
                <w:szCs w:val="23"/>
                <w:shd w:val="clear" w:color="auto" w:fill="FFFFFF"/>
              </w:rPr>
              <w:t>Thủ</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tướng</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các</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Phó</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Thủ</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tướng</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Chính</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phủ</w:t>
            </w:r>
            <w:proofErr w:type="spellEnd"/>
            <w:r w:rsidRPr="008273BB">
              <w:rPr>
                <w:color w:val="000000"/>
                <w:sz w:val="23"/>
                <w:szCs w:val="23"/>
                <w:shd w:val="clear" w:color="auto" w:fill="FFFFFF"/>
              </w:rPr>
              <w:t>;</w:t>
            </w:r>
          </w:p>
          <w:p w:rsidR="00410EFA" w:rsidRPr="008273BB"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color w:val="000000"/>
                <w:sz w:val="23"/>
                <w:szCs w:val="23"/>
                <w:shd w:val="clear" w:color="auto" w:fill="FFFFFF"/>
              </w:rPr>
            </w:pPr>
            <w:r w:rsidRPr="008273BB">
              <w:rPr>
                <w:color w:val="000000"/>
                <w:sz w:val="23"/>
                <w:szCs w:val="23"/>
                <w:shd w:val="clear" w:color="auto" w:fill="FFFFFF"/>
              </w:rPr>
              <w:t xml:space="preserve">- </w:t>
            </w:r>
            <w:proofErr w:type="spellStart"/>
            <w:r w:rsidRPr="008273BB">
              <w:rPr>
                <w:color w:val="000000"/>
                <w:sz w:val="23"/>
                <w:szCs w:val="23"/>
                <w:shd w:val="clear" w:color="auto" w:fill="FFFFFF"/>
              </w:rPr>
              <w:t>Văn</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phòng</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Trung</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ương</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và</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các</w:t>
            </w:r>
            <w:proofErr w:type="spellEnd"/>
            <w:r w:rsidRPr="008273BB">
              <w:rPr>
                <w:color w:val="000000"/>
                <w:sz w:val="23"/>
                <w:szCs w:val="23"/>
                <w:shd w:val="clear" w:color="auto" w:fill="FFFFFF"/>
              </w:rPr>
              <w:t xml:space="preserve"> Ban </w:t>
            </w:r>
            <w:proofErr w:type="spellStart"/>
            <w:r w:rsidRPr="008273BB">
              <w:rPr>
                <w:color w:val="000000"/>
                <w:sz w:val="23"/>
                <w:szCs w:val="23"/>
                <w:shd w:val="clear" w:color="auto" w:fill="FFFFFF"/>
              </w:rPr>
              <w:t>của</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Đảng</w:t>
            </w:r>
            <w:proofErr w:type="spellEnd"/>
            <w:r w:rsidRPr="008273BB">
              <w:rPr>
                <w:color w:val="000000"/>
                <w:sz w:val="23"/>
                <w:szCs w:val="23"/>
                <w:shd w:val="clear" w:color="auto" w:fill="FFFFFF"/>
              </w:rPr>
              <w:t>;</w:t>
            </w:r>
          </w:p>
          <w:p w:rsidR="00410EFA" w:rsidRPr="008273BB"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color w:val="000000"/>
                <w:sz w:val="23"/>
                <w:szCs w:val="23"/>
                <w:shd w:val="clear" w:color="auto" w:fill="FFFFFF"/>
              </w:rPr>
            </w:pPr>
            <w:r w:rsidRPr="008273BB">
              <w:rPr>
                <w:color w:val="000000"/>
                <w:sz w:val="23"/>
                <w:szCs w:val="23"/>
                <w:shd w:val="clear" w:color="auto" w:fill="FFFFFF"/>
              </w:rPr>
              <w:t xml:space="preserve">- </w:t>
            </w:r>
            <w:proofErr w:type="spellStart"/>
            <w:r w:rsidRPr="008273BB">
              <w:rPr>
                <w:color w:val="000000"/>
                <w:sz w:val="23"/>
                <w:szCs w:val="23"/>
                <w:shd w:val="clear" w:color="auto" w:fill="FFFFFF"/>
              </w:rPr>
              <w:t>Văn</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phòng</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Tổng</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Bí</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thư</w:t>
            </w:r>
            <w:proofErr w:type="spellEnd"/>
            <w:r w:rsidRPr="008273BB">
              <w:rPr>
                <w:color w:val="000000"/>
                <w:sz w:val="23"/>
                <w:szCs w:val="23"/>
                <w:shd w:val="clear" w:color="auto" w:fill="FFFFFF"/>
              </w:rPr>
              <w:t>;</w:t>
            </w:r>
          </w:p>
          <w:p w:rsidR="00410EFA" w:rsidRPr="008273BB"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color w:val="000000"/>
                <w:sz w:val="23"/>
                <w:szCs w:val="23"/>
                <w:shd w:val="clear" w:color="auto" w:fill="FFFFFF"/>
              </w:rPr>
            </w:pPr>
            <w:r w:rsidRPr="008273BB">
              <w:rPr>
                <w:color w:val="000000"/>
                <w:sz w:val="23"/>
                <w:szCs w:val="23"/>
                <w:shd w:val="clear" w:color="auto" w:fill="FFFFFF"/>
              </w:rPr>
              <w:t xml:space="preserve">- </w:t>
            </w:r>
            <w:proofErr w:type="spellStart"/>
            <w:r w:rsidRPr="008273BB">
              <w:rPr>
                <w:color w:val="000000"/>
                <w:sz w:val="23"/>
                <w:szCs w:val="23"/>
                <w:shd w:val="clear" w:color="auto" w:fill="FFFFFF"/>
              </w:rPr>
              <w:t>Văn</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phòng</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Quốc</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hội</w:t>
            </w:r>
            <w:proofErr w:type="spellEnd"/>
            <w:r w:rsidRPr="008273BB">
              <w:rPr>
                <w:color w:val="000000"/>
                <w:sz w:val="23"/>
                <w:szCs w:val="23"/>
                <w:shd w:val="clear" w:color="auto" w:fill="FFFFFF"/>
              </w:rPr>
              <w:t>;</w:t>
            </w:r>
          </w:p>
          <w:p w:rsidR="00410EFA" w:rsidRPr="008273BB"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color w:val="000000"/>
                <w:sz w:val="23"/>
                <w:szCs w:val="23"/>
                <w:shd w:val="clear" w:color="auto" w:fill="FFFFFF"/>
              </w:rPr>
            </w:pPr>
            <w:r w:rsidRPr="008273BB">
              <w:rPr>
                <w:color w:val="000000"/>
                <w:sz w:val="23"/>
                <w:szCs w:val="23"/>
                <w:shd w:val="clear" w:color="auto" w:fill="FFFFFF"/>
              </w:rPr>
              <w:t xml:space="preserve">- </w:t>
            </w:r>
            <w:proofErr w:type="spellStart"/>
            <w:r w:rsidRPr="008273BB">
              <w:rPr>
                <w:color w:val="000000"/>
                <w:sz w:val="23"/>
                <w:szCs w:val="23"/>
                <w:shd w:val="clear" w:color="auto" w:fill="FFFFFF"/>
              </w:rPr>
              <w:t>Văn</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phòng</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Chủ</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tịch</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nước</w:t>
            </w:r>
            <w:proofErr w:type="spellEnd"/>
            <w:r w:rsidRPr="008273BB">
              <w:rPr>
                <w:color w:val="000000"/>
                <w:sz w:val="23"/>
                <w:szCs w:val="23"/>
                <w:shd w:val="clear" w:color="auto" w:fill="FFFFFF"/>
              </w:rPr>
              <w:t>;</w:t>
            </w:r>
          </w:p>
          <w:p w:rsidR="007D67A8" w:rsidRPr="008273BB" w:rsidRDefault="007D67A8" w:rsidP="007D67A8">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color w:val="000000"/>
                <w:sz w:val="23"/>
                <w:szCs w:val="23"/>
                <w:shd w:val="clear" w:color="auto" w:fill="FFFFFF"/>
              </w:rPr>
            </w:pPr>
            <w:r w:rsidRPr="008273BB">
              <w:rPr>
                <w:color w:val="000000"/>
                <w:sz w:val="23"/>
                <w:szCs w:val="23"/>
                <w:shd w:val="clear" w:color="auto" w:fill="FFFFFF"/>
              </w:rPr>
              <w:t xml:space="preserve">- </w:t>
            </w:r>
            <w:proofErr w:type="spellStart"/>
            <w:r w:rsidRPr="008273BB">
              <w:rPr>
                <w:color w:val="000000"/>
                <w:sz w:val="23"/>
                <w:szCs w:val="23"/>
                <w:shd w:val="clear" w:color="auto" w:fill="FFFFFF"/>
              </w:rPr>
              <w:t>Văn</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phòng</w:t>
            </w:r>
            <w:proofErr w:type="spellEnd"/>
            <w:r w:rsidRPr="008273BB">
              <w:rPr>
                <w:color w:val="000000"/>
                <w:sz w:val="23"/>
                <w:szCs w:val="23"/>
                <w:shd w:val="clear" w:color="auto" w:fill="FFFFFF"/>
              </w:rPr>
              <w:t> </w:t>
            </w:r>
            <w:proofErr w:type="spellStart"/>
            <w:r w:rsidRPr="008273BB">
              <w:rPr>
                <w:color w:val="000000"/>
                <w:sz w:val="23"/>
                <w:szCs w:val="23"/>
                <w:shd w:val="clear" w:color="auto" w:fill="FFFFFF"/>
              </w:rPr>
              <w:t>Chính</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phủ</w:t>
            </w:r>
            <w:proofErr w:type="spellEnd"/>
            <w:r w:rsidRPr="008273BB">
              <w:rPr>
                <w:color w:val="000000"/>
                <w:sz w:val="23"/>
                <w:szCs w:val="23"/>
                <w:shd w:val="clear" w:color="auto" w:fill="FFFFFF"/>
              </w:rPr>
              <w:t>;</w:t>
            </w:r>
          </w:p>
          <w:p w:rsidR="00410EFA" w:rsidRPr="008273BB" w:rsidRDefault="00C64325"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color w:val="000000"/>
                <w:sz w:val="23"/>
                <w:szCs w:val="23"/>
                <w:shd w:val="clear" w:color="auto" w:fill="FFFFFF"/>
              </w:rPr>
            </w:pPr>
            <w:r w:rsidRPr="008273BB">
              <w:rPr>
                <w:color w:val="000000"/>
                <w:sz w:val="23"/>
                <w:szCs w:val="23"/>
                <w:shd w:val="clear" w:color="auto" w:fill="FFFFFF"/>
              </w:rPr>
              <w:t xml:space="preserve">- </w:t>
            </w:r>
            <w:proofErr w:type="spellStart"/>
            <w:r w:rsidRPr="008273BB">
              <w:rPr>
                <w:color w:val="000000"/>
                <w:sz w:val="23"/>
                <w:szCs w:val="23"/>
                <w:shd w:val="clear" w:color="auto" w:fill="FFFFFF"/>
              </w:rPr>
              <w:t>Viện</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K</w:t>
            </w:r>
            <w:r w:rsidR="00410EFA" w:rsidRPr="008273BB">
              <w:rPr>
                <w:color w:val="000000"/>
                <w:sz w:val="23"/>
                <w:szCs w:val="23"/>
                <w:shd w:val="clear" w:color="auto" w:fill="FFFFFF"/>
              </w:rPr>
              <w:t>iểm</w:t>
            </w:r>
            <w:proofErr w:type="spellEnd"/>
            <w:r w:rsidR="00410EFA" w:rsidRPr="008273BB">
              <w:rPr>
                <w:color w:val="000000"/>
                <w:sz w:val="23"/>
                <w:szCs w:val="23"/>
                <w:shd w:val="clear" w:color="auto" w:fill="FFFFFF"/>
              </w:rPr>
              <w:t xml:space="preserve"> </w:t>
            </w:r>
            <w:proofErr w:type="spellStart"/>
            <w:r w:rsidR="00410EFA" w:rsidRPr="008273BB">
              <w:rPr>
                <w:color w:val="000000"/>
                <w:sz w:val="23"/>
                <w:szCs w:val="23"/>
                <w:shd w:val="clear" w:color="auto" w:fill="FFFFFF"/>
              </w:rPr>
              <w:t>sát</w:t>
            </w:r>
            <w:proofErr w:type="spellEnd"/>
            <w:r w:rsidR="00410EFA" w:rsidRPr="008273BB">
              <w:rPr>
                <w:color w:val="000000"/>
                <w:sz w:val="23"/>
                <w:szCs w:val="23"/>
                <w:shd w:val="clear" w:color="auto" w:fill="FFFFFF"/>
              </w:rPr>
              <w:t xml:space="preserve"> </w:t>
            </w:r>
            <w:proofErr w:type="spellStart"/>
            <w:r w:rsidR="00410EFA" w:rsidRPr="008273BB">
              <w:rPr>
                <w:color w:val="000000"/>
                <w:sz w:val="23"/>
                <w:szCs w:val="23"/>
                <w:shd w:val="clear" w:color="auto" w:fill="FFFFFF"/>
              </w:rPr>
              <w:t>nhân</w:t>
            </w:r>
            <w:proofErr w:type="spellEnd"/>
            <w:r w:rsidR="00410EFA" w:rsidRPr="008273BB">
              <w:rPr>
                <w:color w:val="000000"/>
                <w:sz w:val="23"/>
                <w:szCs w:val="23"/>
                <w:shd w:val="clear" w:color="auto" w:fill="FFFFFF"/>
              </w:rPr>
              <w:t xml:space="preserve"> </w:t>
            </w:r>
            <w:proofErr w:type="spellStart"/>
            <w:r w:rsidR="00410EFA" w:rsidRPr="008273BB">
              <w:rPr>
                <w:color w:val="000000"/>
                <w:sz w:val="23"/>
                <w:szCs w:val="23"/>
                <w:shd w:val="clear" w:color="auto" w:fill="FFFFFF"/>
              </w:rPr>
              <w:t>dân</w:t>
            </w:r>
            <w:proofErr w:type="spellEnd"/>
            <w:r w:rsidR="00410EFA" w:rsidRPr="008273BB">
              <w:rPr>
                <w:color w:val="000000"/>
                <w:sz w:val="23"/>
                <w:szCs w:val="23"/>
                <w:shd w:val="clear" w:color="auto" w:fill="FFFFFF"/>
              </w:rPr>
              <w:t xml:space="preserve"> </w:t>
            </w:r>
            <w:proofErr w:type="spellStart"/>
            <w:r w:rsidR="00410EFA" w:rsidRPr="008273BB">
              <w:rPr>
                <w:color w:val="000000"/>
                <w:sz w:val="23"/>
                <w:szCs w:val="23"/>
                <w:shd w:val="clear" w:color="auto" w:fill="FFFFFF"/>
              </w:rPr>
              <w:t>tối</w:t>
            </w:r>
            <w:proofErr w:type="spellEnd"/>
            <w:r w:rsidR="00410EFA" w:rsidRPr="008273BB">
              <w:rPr>
                <w:color w:val="000000"/>
                <w:sz w:val="23"/>
                <w:szCs w:val="23"/>
                <w:shd w:val="clear" w:color="auto" w:fill="FFFFFF"/>
              </w:rPr>
              <w:t xml:space="preserve"> </w:t>
            </w:r>
            <w:proofErr w:type="spellStart"/>
            <w:r w:rsidR="00410EFA" w:rsidRPr="008273BB">
              <w:rPr>
                <w:color w:val="000000"/>
                <w:sz w:val="23"/>
                <w:szCs w:val="23"/>
                <w:shd w:val="clear" w:color="auto" w:fill="FFFFFF"/>
              </w:rPr>
              <w:t>cao</w:t>
            </w:r>
            <w:proofErr w:type="spellEnd"/>
            <w:r w:rsidR="00410EFA" w:rsidRPr="008273BB">
              <w:rPr>
                <w:color w:val="000000"/>
                <w:sz w:val="23"/>
                <w:szCs w:val="23"/>
                <w:shd w:val="clear" w:color="auto" w:fill="FFFFFF"/>
              </w:rPr>
              <w:t>;</w:t>
            </w:r>
          </w:p>
          <w:p w:rsidR="00410EFA" w:rsidRPr="008273BB"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color w:val="000000"/>
                <w:sz w:val="23"/>
                <w:szCs w:val="23"/>
                <w:shd w:val="clear" w:color="auto" w:fill="FFFFFF"/>
              </w:rPr>
            </w:pPr>
            <w:r w:rsidRPr="008273BB">
              <w:rPr>
                <w:color w:val="000000"/>
                <w:sz w:val="23"/>
                <w:szCs w:val="23"/>
                <w:shd w:val="clear" w:color="auto" w:fill="FFFFFF"/>
              </w:rPr>
              <w:t xml:space="preserve">- </w:t>
            </w:r>
            <w:proofErr w:type="spellStart"/>
            <w:r w:rsidRPr="008273BB">
              <w:rPr>
                <w:color w:val="000000"/>
                <w:sz w:val="23"/>
                <w:szCs w:val="23"/>
                <w:shd w:val="clear" w:color="auto" w:fill="FFFFFF"/>
              </w:rPr>
              <w:t>Tòa</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án</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nhân</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dân</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tối</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cao</w:t>
            </w:r>
            <w:proofErr w:type="spellEnd"/>
            <w:r w:rsidRPr="008273BB">
              <w:rPr>
                <w:color w:val="000000"/>
                <w:sz w:val="23"/>
                <w:szCs w:val="23"/>
                <w:shd w:val="clear" w:color="auto" w:fill="FFFFFF"/>
              </w:rPr>
              <w:t>;</w:t>
            </w:r>
          </w:p>
          <w:p w:rsidR="00410EFA" w:rsidRPr="008273BB"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color w:val="000000"/>
                <w:sz w:val="23"/>
                <w:szCs w:val="23"/>
                <w:shd w:val="clear" w:color="auto" w:fill="FFFFFF"/>
              </w:rPr>
            </w:pPr>
            <w:r w:rsidRPr="008273BB">
              <w:rPr>
                <w:color w:val="000000"/>
                <w:sz w:val="23"/>
                <w:szCs w:val="23"/>
                <w:shd w:val="clear" w:color="auto" w:fill="FFFFFF"/>
              </w:rPr>
              <w:t xml:space="preserve">- </w:t>
            </w:r>
            <w:proofErr w:type="spellStart"/>
            <w:r w:rsidRPr="008273BB">
              <w:rPr>
                <w:color w:val="000000"/>
                <w:sz w:val="23"/>
                <w:szCs w:val="23"/>
                <w:shd w:val="clear" w:color="auto" w:fill="FFFFFF"/>
              </w:rPr>
              <w:t>Kiểm</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toán</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nhà</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nước</w:t>
            </w:r>
            <w:proofErr w:type="spellEnd"/>
            <w:r w:rsidRPr="008273BB">
              <w:rPr>
                <w:color w:val="000000"/>
                <w:sz w:val="23"/>
                <w:szCs w:val="23"/>
                <w:shd w:val="clear" w:color="auto" w:fill="FFFFFF"/>
              </w:rPr>
              <w:t>;</w:t>
            </w:r>
          </w:p>
          <w:p w:rsidR="00410EFA" w:rsidRPr="008273BB"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color w:val="000000"/>
                <w:sz w:val="23"/>
                <w:szCs w:val="23"/>
                <w:shd w:val="clear" w:color="auto" w:fill="FFFFFF"/>
              </w:rPr>
            </w:pPr>
            <w:r w:rsidRPr="008273BB">
              <w:rPr>
                <w:color w:val="000000"/>
                <w:sz w:val="23"/>
                <w:szCs w:val="23"/>
                <w:shd w:val="clear" w:color="auto" w:fill="FFFFFF"/>
              </w:rPr>
              <w:t xml:space="preserve">- </w:t>
            </w:r>
            <w:proofErr w:type="spellStart"/>
            <w:r w:rsidRPr="008273BB">
              <w:rPr>
                <w:color w:val="000000"/>
                <w:sz w:val="23"/>
                <w:szCs w:val="23"/>
                <w:shd w:val="clear" w:color="auto" w:fill="FFFFFF"/>
              </w:rPr>
              <w:t>Các</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Bộ</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cơ</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quan</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ngang</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Bộ</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cơ</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quan</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thuộc</w:t>
            </w:r>
            <w:proofErr w:type="spellEnd"/>
            <w:r w:rsidRPr="008273BB">
              <w:rPr>
                <w:color w:val="000000"/>
                <w:sz w:val="23"/>
                <w:szCs w:val="23"/>
                <w:shd w:val="clear" w:color="auto" w:fill="FFFFFF"/>
              </w:rPr>
              <w:t> </w:t>
            </w:r>
            <w:proofErr w:type="spellStart"/>
            <w:r w:rsidRPr="008273BB">
              <w:rPr>
                <w:color w:val="000000"/>
                <w:sz w:val="23"/>
                <w:szCs w:val="23"/>
                <w:shd w:val="clear" w:color="auto" w:fill="FFFFFF"/>
              </w:rPr>
              <w:t>Chính</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phủ</w:t>
            </w:r>
            <w:proofErr w:type="spellEnd"/>
            <w:r w:rsidRPr="008273BB">
              <w:rPr>
                <w:color w:val="000000"/>
                <w:sz w:val="23"/>
                <w:szCs w:val="23"/>
                <w:shd w:val="clear" w:color="auto" w:fill="FFFFFF"/>
              </w:rPr>
              <w:t>;</w:t>
            </w:r>
          </w:p>
          <w:p w:rsidR="00410EFA" w:rsidRPr="008273BB"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color w:val="000000"/>
                <w:sz w:val="23"/>
                <w:szCs w:val="23"/>
                <w:shd w:val="clear" w:color="auto" w:fill="FFFFFF"/>
              </w:rPr>
            </w:pPr>
            <w:r w:rsidRPr="008273BB">
              <w:rPr>
                <w:color w:val="000000"/>
                <w:sz w:val="23"/>
                <w:szCs w:val="23"/>
                <w:shd w:val="clear" w:color="auto" w:fill="FFFFFF"/>
              </w:rPr>
              <w:lastRenderedPageBreak/>
              <w:t xml:space="preserve">- </w:t>
            </w:r>
            <w:proofErr w:type="spellStart"/>
            <w:r w:rsidRPr="008273BB">
              <w:rPr>
                <w:color w:val="000000"/>
                <w:sz w:val="23"/>
                <w:szCs w:val="23"/>
                <w:shd w:val="clear" w:color="auto" w:fill="FFFFFF"/>
              </w:rPr>
              <w:t>Cơ</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quan</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Trung</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ương</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của</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các</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Đoàn</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thể</w:t>
            </w:r>
            <w:proofErr w:type="spellEnd"/>
            <w:r w:rsidRPr="008273BB">
              <w:rPr>
                <w:color w:val="000000"/>
                <w:sz w:val="23"/>
                <w:szCs w:val="23"/>
                <w:shd w:val="clear" w:color="auto" w:fill="FFFFFF"/>
              </w:rPr>
              <w:t>;</w:t>
            </w:r>
          </w:p>
          <w:p w:rsidR="00410EFA" w:rsidRPr="008273BB"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color w:val="000000"/>
                <w:sz w:val="23"/>
                <w:szCs w:val="23"/>
                <w:shd w:val="clear" w:color="auto" w:fill="FFFFFF"/>
              </w:rPr>
            </w:pPr>
            <w:r w:rsidRPr="008273BB">
              <w:rPr>
                <w:color w:val="000000"/>
                <w:sz w:val="23"/>
                <w:szCs w:val="23"/>
                <w:shd w:val="clear" w:color="auto" w:fill="FFFFFF"/>
              </w:rPr>
              <w:t xml:space="preserve">- HĐND, UBND </w:t>
            </w:r>
            <w:proofErr w:type="spellStart"/>
            <w:r w:rsidRPr="008273BB">
              <w:rPr>
                <w:color w:val="000000"/>
                <w:sz w:val="23"/>
                <w:szCs w:val="23"/>
                <w:shd w:val="clear" w:color="auto" w:fill="FFFFFF"/>
              </w:rPr>
              <w:t>các</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tỉnh</w:t>
            </w:r>
            <w:proofErr w:type="spellEnd"/>
            <w:r w:rsidRPr="008273BB">
              <w:rPr>
                <w:color w:val="000000"/>
                <w:sz w:val="23"/>
                <w:szCs w:val="23"/>
                <w:shd w:val="clear" w:color="auto" w:fill="FFFFFF"/>
              </w:rPr>
              <w:t xml:space="preserve">, TP </w:t>
            </w:r>
            <w:proofErr w:type="spellStart"/>
            <w:r w:rsidRPr="008273BB">
              <w:rPr>
                <w:color w:val="000000"/>
                <w:sz w:val="23"/>
                <w:szCs w:val="23"/>
                <w:shd w:val="clear" w:color="auto" w:fill="FFFFFF"/>
              </w:rPr>
              <w:t>trực</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thuộc</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Trung</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ương</w:t>
            </w:r>
            <w:proofErr w:type="spellEnd"/>
            <w:r w:rsidRPr="008273BB">
              <w:rPr>
                <w:color w:val="000000"/>
                <w:sz w:val="23"/>
                <w:szCs w:val="23"/>
                <w:shd w:val="clear" w:color="auto" w:fill="FFFFFF"/>
              </w:rPr>
              <w:t>;</w:t>
            </w:r>
          </w:p>
          <w:p w:rsidR="00410EFA" w:rsidRPr="008273BB"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color w:val="000000"/>
                <w:sz w:val="23"/>
                <w:szCs w:val="23"/>
                <w:shd w:val="clear" w:color="auto" w:fill="FFFFFF"/>
              </w:rPr>
            </w:pPr>
            <w:r w:rsidRPr="008273BB">
              <w:rPr>
                <w:color w:val="000000"/>
                <w:sz w:val="23"/>
                <w:szCs w:val="23"/>
                <w:shd w:val="clear" w:color="auto" w:fill="FFFFFF"/>
              </w:rPr>
              <w:t xml:space="preserve">- </w:t>
            </w:r>
            <w:proofErr w:type="spellStart"/>
            <w:r w:rsidRPr="008273BB">
              <w:rPr>
                <w:color w:val="000000"/>
                <w:sz w:val="23"/>
                <w:szCs w:val="23"/>
                <w:shd w:val="clear" w:color="auto" w:fill="FFFFFF"/>
              </w:rPr>
              <w:t>Sở</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Tài</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chính</w:t>
            </w:r>
            <w:proofErr w:type="spellEnd"/>
            <w:r w:rsidRPr="008273BB">
              <w:rPr>
                <w:color w:val="000000"/>
                <w:sz w:val="23"/>
                <w:szCs w:val="23"/>
                <w:shd w:val="clear" w:color="auto" w:fill="FFFFFF"/>
              </w:rPr>
              <w:t xml:space="preserve">, KBNN </w:t>
            </w:r>
            <w:proofErr w:type="spellStart"/>
            <w:r w:rsidRPr="008273BB">
              <w:rPr>
                <w:color w:val="000000"/>
                <w:sz w:val="23"/>
                <w:szCs w:val="23"/>
                <w:shd w:val="clear" w:color="auto" w:fill="FFFFFF"/>
              </w:rPr>
              <w:t>các</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tỉnh</w:t>
            </w:r>
            <w:proofErr w:type="spellEnd"/>
            <w:r w:rsidRPr="008273BB">
              <w:rPr>
                <w:color w:val="000000"/>
                <w:sz w:val="23"/>
                <w:szCs w:val="23"/>
                <w:shd w:val="clear" w:color="auto" w:fill="FFFFFF"/>
              </w:rPr>
              <w:t xml:space="preserve">, TP </w:t>
            </w:r>
            <w:proofErr w:type="spellStart"/>
            <w:r w:rsidRPr="008273BB">
              <w:rPr>
                <w:color w:val="000000"/>
                <w:sz w:val="23"/>
                <w:szCs w:val="23"/>
                <w:shd w:val="clear" w:color="auto" w:fill="FFFFFF"/>
              </w:rPr>
              <w:t>trực</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thuộc</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Trung</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ương</w:t>
            </w:r>
            <w:proofErr w:type="spellEnd"/>
            <w:r w:rsidRPr="008273BB">
              <w:rPr>
                <w:color w:val="000000"/>
                <w:sz w:val="23"/>
                <w:szCs w:val="23"/>
                <w:shd w:val="clear" w:color="auto" w:fill="FFFFFF"/>
              </w:rPr>
              <w:t>;</w:t>
            </w:r>
          </w:p>
          <w:p w:rsidR="00410EFA" w:rsidRPr="008273BB"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color w:val="000000"/>
                <w:sz w:val="23"/>
                <w:szCs w:val="23"/>
                <w:shd w:val="clear" w:color="auto" w:fill="FFFFFF"/>
              </w:rPr>
            </w:pPr>
            <w:r w:rsidRPr="008273BB">
              <w:rPr>
                <w:color w:val="000000"/>
                <w:sz w:val="23"/>
                <w:szCs w:val="23"/>
                <w:shd w:val="clear" w:color="auto" w:fill="FFFFFF"/>
              </w:rPr>
              <w:t xml:space="preserve">- </w:t>
            </w:r>
            <w:proofErr w:type="spellStart"/>
            <w:r w:rsidRPr="008273BB">
              <w:rPr>
                <w:color w:val="000000"/>
                <w:sz w:val="23"/>
                <w:szCs w:val="23"/>
                <w:shd w:val="clear" w:color="auto" w:fill="FFFFFF"/>
              </w:rPr>
              <w:t>Cục</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Kiểm</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tra</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văn</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bản</w:t>
            </w:r>
            <w:proofErr w:type="spellEnd"/>
            <w:r w:rsidR="00537DC9" w:rsidRPr="008273BB">
              <w:rPr>
                <w:color w:val="000000"/>
                <w:sz w:val="23"/>
                <w:szCs w:val="23"/>
                <w:shd w:val="clear" w:color="auto" w:fill="FFFFFF"/>
              </w:rPr>
              <w:t xml:space="preserve"> </w:t>
            </w:r>
            <w:proofErr w:type="spellStart"/>
            <w:r w:rsidR="00537DC9" w:rsidRPr="008273BB">
              <w:rPr>
                <w:color w:val="000000"/>
                <w:sz w:val="23"/>
                <w:szCs w:val="23"/>
                <w:shd w:val="clear" w:color="auto" w:fill="FFFFFF"/>
              </w:rPr>
              <w:t>và</w:t>
            </w:r>
            <w:proofErr w:type="spellEnd"/>
            <w:r w:rsidR="00537DC9" w:rsidRPr="008273BB">
              <w:rPr>
                <w:color w:val="000000"/>
                <w:sz w:val="23"/>
                <w:szCs w:val="23"/>
                <w:shd w:val="clear" w:color="auto" w:fill="FFFFFF"/>
              </w:rPr>
              <w:t xml:space="preserve"> </w:t>
            </w:r>
            <w:proofErr w:type="spellStart"/>
            <w:r w:rsidR="00537DC9" w:rsidRPr="008273BB">
              <w:rPr>
                <w:color w:val="000000"/>
                <w:sz w:val="23"/>
                <w:szCs w:val="23"/>
                <w:shd w:val="clear" w:color="auto" w:fill="FFFFFF"/>
              </w:rPr>
              <w:t>Quản</w:t>
            </w:r>
            <w:proofErr w:type="spellEnd"/>
            <w:r w:rsidR="00537DC9" w:rsidRPr="008273BB">
              <w:rPr>
                <w:color w:val="000000"/>
                <w:sz w:val="23"/>
                <w:szCs w:val="23"/>
                <w:shd w:val="clear" w:color="auto" w:fill="FFFFFF"/>
              </w:rPr>
              <w:t xml:space="preserve"> </w:t>
            </w:r>
            <w:proofErr w:type="spellStart"/>
            <w:r w:rsidR="00537DC9" w:rsidRPr="008273BB">
              <w:rPr>
                <w:color w:val="000000"/>
                <w:sz w:val="23"/>
                <w:szCs w:val="23"/>
                <w:shd w:val="clear" w:color="auto" w:fill="FFFFFF"/>
              </w:rPr>
              <w:t>lý</w:t>
            </w:r>
            <w:proofErr w:type="spellEnd"/>
            <w:r w:rsidR="00537DC9" w:rsidRPr="008273BB">
              <w:rPr>
                <w:color w:val="000000"/>
                <w:sz w:val="23"/>
                <w:szCs w:val="23"/>
                <w:shd w:val="clear" w:color="auto" w:fill="FFFFFF"/>
              </w:rPr>
              <w:t xml:space="preserve"> </w:t>
            </w:r>
            <w:proofErr w:type="spellStart"/>
            <w:r w:rsidR="00537DC9" w:rsidRPr="008273BB">
              <w:rPr>
                <w:color w:val="000000"/>
                <w:sz w:val="23"/>
                <w:szCs w:val="23"/>
                <w:shd w:val="clear" w:color="auto" w:fill="FFFFFF"/>
              </w:rPr>
              <w:t>xử</w:t>
            </w:r>
            <w:proofErr w:type="spellEnd"/>
            <w:r w:rsidR="00537DC9" w:rsidRPr="008273BB">
              <w:rPr>
                <w:color w:val="000000"/>
                <w:sz w:val="23"/>
                <w:szCs w:val="23"/>
                <w:shd w:val="clear" w:color="auto" w:fill="FFFFFF"/>
              </w:rPr>
              <w:t xml:space="preserve"> </w:t>
            </w:r>
            <w:proofErr w:type="spellStart"/>
            <w:r w:rsidR="00537DC9" w:rsidRPr="008273BB">
              <w:rPr>
                <w:color w:val="000000"/>
                <w:sz w:val="23"/>
                <w:szCs w:val="23"/>
                <w:shd w:val="clear" w:color="auto" w:fill="FFFFFF"/>
              </w:rPr>
              <w:t>lý</w:t>
            </w:r>
            <w:proofErr w:type="spellEnd"/>
            <w:r w:rsidR="00537DC9" w:rsidRPr="008273BB">
              <w:rPr>
                <w:color w:val="000000"/>
                <w:sz w:val="23"/>
                <w:szCs w:val="23"/>
                <w:shd w:val="clear" w:color="auto" w:fill="FFFFFF"/>
              </w:rPr>
              <w:t xml:space="preserve"> vi </w:t>
            </w:r>
            <w:proofErr w:type="spellStart"/>
            <w:r w:rsidR="00537DC9" w:rsidRPr="008273BB">
              <w:rPr>
                <w:color w:val="000000"/>
                <w:sz w:val="23"/>
                <w:szCs w:val="23"/>
                <w:shd w:val="clear" w:color="auto" w:fill="FFFFFF"/>
              </w:rPr>
              <w:t>phạm</w:t>
            </w:r>
            <w:proofErr w:type="spellEnd"/>
            <w:r w:rsidR="00537DC9" w:rsidRPr="008273BB">
              <w:rPr>
                <w:color w:val="000000"/>
                <w:sz w:val="23"/>
                <w:szCs w:val="23"/>
                <w:shd w:val="clear" w:color="auto" w:fill="FFFFFF"/>
              </w:rPr>
              <w:t xml:space="preserve"> </w:t>
            </w:r>
            <w:proofErr w:type="spellStart"/>
            <w:r w:rsidR="00537DC9" w:rsidRPr="008273BB">
              <w:rPr>
                <w:color w:val="000000"/>
                <w:sz w:val="23"/>
                <w:szCs w:val="23"/>
                <w:shd w:val="clear" w:color="auto" w:fill="FFFFFF"/>
              </w:rPr>
              <w:t>hành</w:t>
            </w:r>
            <w:proofErr w:type="spellEnd"/>
            <w:r w:rsidR="00537DC9" w:rsidRPr="008273BB">
              <w:rPr>
                <w:color w:val="000000"/>
                <w:sz w:val="23"/>
                <w:szCs w:val="23"/>
                <w:shd w:val="clear" w:color="auto" w:fill="FFFFFF"/>
              </w:rPr>
              <w:t xml:space="preserve"> </w:t>
            </w:r>
            <w:proofErr w:type="spellStart"/>
            <w:r w:rsidR="00537DC9" w:rsidRPr="008273BB">
              <w:rPr>
                <w:color w:val="000000"/>
                <w:sz w:val="23"/>
                <w:szCs w:val="23"/>
                <w:shd w:val="clear" w:color="auto" w:fill="FFFFFF"/>
              </w:rPr>
              <w:t>chính</w:t>
            </w:r>
            <w:proofErr w:type="spellEnd"/>
            <w:r w:rsidR="003E4DF4" w:rsidRPr="008273BB">
              <w:rPr>
                <w:color w:val="000000"/>
                <w:sz w:val="23"/>
                <w:szCs w:val="23"/>
                <w:shd w:val="clear" w:color="auto" w:fill="FFFFFF"/>
              </w:rPr>
              <w:t xml:space="preserve"> </w:t>
            </w:r>
            <w:r w:rsidRPr="008273BB">
              <w:rPr>
                <w:color w:val="000000"/>
                <w:sz w:val="23"/>
                <w:szCs w:val="23"/>
                <w:shd w:val="clear" w:color="auto" w:fill="FFFFFF"/>
              </w:rPr>
              <w:t xml:space="preserve">- </w:t>
            </w:r>
            <w:proofErr w:type="spellStart"/>
            <w:r w:rsidRPr="008273BB">
              <w:rPr>
                <w:color w:val="000000"/>
                <w:sz w:val="23"/>
                <w:szCs w:val="23"/>
                <w:shd w:val="clear" w:color="auto" w:fill="FFFFFF"/>
              </w:rPr>
              <w:t>Bộ</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Tư</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pháp</w:t>
            </w:r>
            <w:proofErr w:type="spellEnd"/>
            <w:r w:rsidRPr="008273BB">
              <w:rPr>
                <w:color w:val="000000"/>
                <w:sz w:val="23"/>
                <w:szCs w:val="23"/>
                <w:shd w:val="clear" w:color="auto" w:fill="FFFFFF"/>
              </w:rPr>
              <w:t>;</w:t>
            </w:r>
          </w:p>
          <w:p w:rsidR="00942F35" w:rsidRPr="008273BB"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color w:val="000000"/>
                <w:sz w:val="23"/>
                <w:szCs w:val="23"/>
                <w:shd w:val="clear" w:color="auto" w:fill="FFFFFF"/>
              </w:rPr>
            </w:pPr>
            <w:r w:rsidRPr="008273BB">
              <w:rPr>
                <w:color w:val="000000"/>
                <w:sz w:val="23"/>
                <w:szCs w:val="23"/>
                <w:shd w:val="clear" w:color="auto" w:fill="FFFFFF"/>
              </w:rPr>
              <w:t xml:space="preserve">- </w:t>
            </w:r>
            <w:proofErr w:type="spellStart"/>
            <w:r w:rsidRPr="008273BB">
              <w:rPr>
                <w:color w:val="000000"/>
                <w:sz w:val="23"/>
                <w:szCs w:val="23"/>
                <w:shd w:val="clear" w:color="auto" w:fill="FFFFFF"/>
              </w:rPr>
              <w:t>Công</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báo</w:t>
            </w:r>
            <w:proofErr w:type="spellEnd"/>
            <w:r w:rsidR="00942F35" w:rsidRPr="008273BB">
              <w:rPr>
                <w:color w:val="000000"/>
                <w:sz w:val="23"/>
                <w:szCs w:val="23"/>
                <w:shd w:val="clear" w:color="auto" w:fill="FFFFFF"/>
              </w:rPr>
              <w:t>;</w:t>
            </w:r>
          </w:p>
          <w:p w:rsidR="00410EFA" w:rsidRPr="008273BB" w:rsidRDefault="00942F35"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color w:val="000000"/>
                <w:sz w:val="23"/>
                <w:szCs w:val="23"/>
                <w:shd w:val="clear" w:color="auto" w:fill="FFFFFF"/>
              </w:rPr>
            </w:pPr>
            <w:r w:rsidRPr="008273BB">
              <w:rPr>
                <w:color w:val="000000"/>
                <w:sz w:val="23"/>
                <w:szCs w:val="23"/>
                <w:shd w:val="clear" w:color="auto" w:fill="FFFFFF"/>
              </w:rPr>
              <w:t>-</w:t>
            </w:r>
            <w:r w:rsidR="00410EFA" w:rsidRPr="008273BB">
              <w:rPr>
                <w:color w:val="000000"/>
                <w:sz w:val="23"/>
                <w:szCs w:val="23"/>
                <w:shd w:val="clear" w:color="auto" w:fill="FFFFFF"/>
              </w:rPr>
              <w:t xml:space="preserve"> </w:t>
            </w:r>
            <w:proofErr w:type="spellStart"/>
            <w:r w:rsidR="00410EFA" w:rsidRPr="008273BB">
              <w:rPr>
                <w:color w:val="000000"/>
                <w:sz w:val="23"/>
                <w:szCs w:val="23"/>
                <w:shd w:val="clear" w:color="auto" w:fill="FFFFFF"/>
              </w:rPr>
              <w:t>Cổng</w:t>
            </w:r>
            <w:proofErr w:type="spellEnd"/>
            <w:r w:rsidR="00410EFA" w:rsidRPr="008273BB">
              <w:rPr>
                <w:color w:val="000000"/>
                <w:sz w:val="23"/>
                <w:szCs w:val="23"/>
                <w:shd w:val="clear" w:color="auto" w:fill="FFFFFF"/>
              </w:rPr>
              <w:t xml:space="preserve"> </w:t>
            </w:r>
            <w:proofErr w:type="spellStart"/>
            <w:r w:rsidRPr="008273BB">
              <w:rPr>
                <w:color w:val="000000"/>
                <w:sz w:val="23"/>
                <w:szCs w:val="23"/>
                <w:shd w:val="clear" w:color="auto" w:fill="FFFFFF"/>
              </w:rPr>
              <w:t>thông</w:t>
            </w:r>
            <w:proofErr w:type="spellEnd"/>
            <w:r w:rsidRPr="008273BB">
              <w:rPr>
                <w:color w:val="000000"/>
                <w:sz w:val="23"/>
                <w:szCs w:val="23"/>
                <w:shd w:val="clear" w:color="auto" w:fill="FFFFFF"/>
              </w:rPr>
              <w:t xml:space="preserve"> tin </w:t>
            </w:r>
            <w:proofErr w:type="spellStart"/>
            <w:r w:rsidRPr="008273BB">
              <w:rPr>
                <w:color w:val="000000"/>
                <w:sz w:val="23"/>
                <w:szCs w:val="23"/>
                <w:shd w:val="clear" w:color="auto" w:fill="FFFFFF"/>
              </w:rPr>
              <w:t>điện</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tử</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Chính</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phủ</w:t>
            </w:r>
            <w:proofErr w:type="spellEnd"/>
            <w:r w:rsidRPr="008273BB">
              <w:rPr>
                <w:color w:val="000000"/>
                <w:sz w:val="23"/>
                <w:szCs w:val="23"/>
                <w:shd w:val="clear" w:color="auto" w:fill="FFFFFF"/>
              </w:rPr>
              <w:t xml:space="preserve">; </w:t>
            </w:r>
          </w:p>
          <w:p w:rsidR="00942F35" w:rsidRPr="008273BB" w:rsidRDefault="00942F35"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color w:val="000000"/>
                <w:sz w:val="23"/>
                <w:szCs w:val="23"/>
                <w:shd w:val="clear" w:color="auto" w:fill="FFFFFF"/>
              </w:rPr>
            </w:pPr>
            <w:r w:rsidRPr="008273BB">
              <w:rPr>
                <w:color w:val="000000"/>
                <w:sz w:val="23"/>
                <w:szCs w:val="23"/>
                <w:shd w:val="clear" w:color="auto" w:fill="FFFFFF"/>
              </w:rPr>
              <w:t xml:space="preserve">- </w:t>
            </w:r>
            <w:proofErr w:type="spellStart"/>
            <w:r w:rsidRPr="008273BB">
              <w:rPr>
                <w:color w:val="000000"/>
                <w:sz w:val="23"/>
                <w:szCs w:val="23"/>
                <w:shd w:val="clear" w:color="auto" w:fill="FFFFFF"/>
              </w:rPr>
              <w:t>Cổng</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thông</w:t>
            </w:r>
            <w:proofErr w:type="spellEnd"/>
            <w:r w:rsidRPr="008273BB">
              <w:rPr>
                <w:color w:val="000000"/>
                <w:sz w:val="23"/>
                <w:szCs w:val="23"/>
                <w:shd w:val="clear" w:color="auto" w:fill="FFFFFF"/>
              </w:rPr>
              <w:t xml:space="preserve"> tin </w:t>
            </w:r>
            <w:proofErr w:type="spellStart"/>
            <w:r w:rsidRPr="008273BB">
              <w:rPr>
                <w:color w:val="000000"/>
                <w:sz w:val="23"/>
                <w:szCs w:val="23"/>
                <w:shd w:val="clear" w:color="auto" w:fill="FFFFFF"/>
              </w:rPr>
              <w:t>điện</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tử</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Bộ</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Tài</w:t>
            </w:r>
            <w:proofErr w:type="spellEnd"/>
            <w:r w:rsidRPr="008273BB">
              <w:rPr>
                <w:color w:val="000000"/>
                <w:sz w:val="23"/>
                <w:szCs w:val="23"/>
                <w:shd w:val="clear" w:color="auto" w:fill="FFFFFF"/>
              </w:rPr>
              <w:t xml:space="preserve"> </w:t>
            </w:r>
            <w:proofErr w:type="spellStart"/>
            <w:r w:rsidRPr="008273BB">
              <w:rPr>
                <w:color w:val="000000"/>
                <w:sz w:val="23"/>
                <w:szCs w:val="23"/>
                <w:shd w:val="clear" w:color="auto" w:fill="FFFFFF"/>
              </w:rPr>
              <w:t>chính</w:t>
            </w:r>
            <w:proofErr w:type="spellEnd"/>
            <w:r w:rsidRPr="008273BB">
              <w:rPr>
                <w:color w:val="000000"/>
                <w:sz w:val="23"/>
                <w:szCs w:val="23"/>
                <w:shd w:val="clear" w:color="auto" w:fill="FFFFFF"/>
              </w:rPr>
              <w:t>;</w:t>
            </w:r>
          </w:p>
          <w:p w:rsidR="00410EFA" w:rsidRPr="008273BB"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sz w:val="23"/>
                <w:szCs w:val="23"/>
                <w:lang w:val="nl-NL"/>
              </w:rPr>
            </w:pPr>
            <w:r w:rsidRPr="008273BB">
              <w:rPr>
                <w:color w:val="000000"/>
                <w:sz w:val="23"/>
                <w:szCs w:val="23"/>
                <w:shd w:val="clear" w:color="auto" w:fill="FFFFFF"/>
              </w:rPr>
              <w:t xml:space="preserve">- </w:t>
            </w:r>
            <w:proofErr w:type="spellStart"/>
            <w:r w:rsidRPr="008273BB">
              <w:rPr>
                <w:color w:val="000000"/>
                <w:sz w:val="23"/>
                <w:szCs w:val="23"/>
                <w:shd w:val="clear" w:color="auto" w:fill="FFFFFF"/>
              </w:rPr>
              <w:t>Lưu</w:t>
            </w:r>
            <w:proofErr w:type="spellEnd"/>
            <w:r w:rsidRPr="008273BB">
              <w:rPr>
                <w:color w:val="000000"/>
                <w:sz w:val="23"/>
                <w:szCs w:val="23"/>
                <w:shd w:val="clear" w:color="auto" w:fill="FFFFFF"/>
              </w:rPr>
              <w:t xml:space="preserve">: </w:t>
            </w:r>
            <w:r w:rsidR="00F30BCB" w:rsidRPr="008273BB">
              <w:rPr>
                <w:color w:val="000000"/>
                <w:sz w:val="23"/>
                <w:szCs w:val="23"/>
                <w:shd w:val="clear" w:color="auto" w:fill="FFFFFF"/>
              </w:rPr>
              <w:t>V</w:t>
            </w:r>
            <w:r w:rsidR="00C64325" w:rsidRPr="008273BB">
              <w:rPr>
                <w:color w:val="000000"/>
                <w:sz w:val="23"/>
                <w:szCs w:val="23"/>
                <w:shd w:val="clear" w:color="auto" w:fill="FFFFFF"/>
              </w:rPr>
              <w:t>T</w:t>
            </w:r>
            <w:r w:rsidR="00F30BCB" w:rsidRPr="008273BB">
              <w:rPr>
                <w:color w:val="000000"/>
                <w:sz w:val="23"/>
                <w:szCs w:val="23"/>
                <w:shd w:val="clear" w:color="auto" w:fill="FFFFFF"/>
              </w:rPr>
              <w:t xml:space="preserve">, </w:t>
            </w:r>
            <w:r w:rsidR="00067C59" w:rsidRPr="008273BB">
              <w:rPr>
                <w:color w:val="000000"/>
                <w:sz w:val="23"/>
                <w:szCs w:val="23"/>
                <w:shd w:val="clear" w:color="auto" w:fill="FFFFFF"/>
              </w:rPr>
              <w:t>KTN</w:t>
            </w:r>
            <w:r w:rsidRPr="008273BB">
              <w:rPr>
                <w:color w:val="000000"/>
                <w:sz w:val="23"/>
                <w:szCs w:val="23"/>
                <w:shd w:val="clear" w:color="auto" w:fill="FFFFFF"/>
              </w:rPr>
              <w:t xml:space="preserve"> (</w:t>
            </w:r>
            <w:ins w:id="363" w:author="Tran Phuong Linh" w:date="2026-08-22T16:14:00Z">
              <w:r w:rsidR="00D60E89">
                <w:rPr>
                  <w:color w:val="000000"/>
                  <w:sz w:val="23"/>
                  <w:szCs w:val="23"/>
                  <w:shd w:val="clear" w:color="auto" w:fill="FFFFFF"/>
                </w:rPr>
                <w:t>150</w:t>
              </w:r>
            </w:ins>
            <w:del w:id="364" w:author="Tran Phuong Linh" w:date="2026-08-22T16:14:00Z">
              <w:r w:rsidR="0070784F" w:rsidRPr="008273BB" w:rsidDel="00D60E89">
                <w:rPr>
                  <w:color w:val="000000"/>
                  <w:sz w:val="23"/>
                  <w:szCs w:val="23"/>
                  <w:shd w:val="clear" w:color="auto" w:fill="FFFFFF"/>
                </w:rPr>
                <w:delText>20</w:delText>
              </w:r>
              <w:r w:rsidR="00537DC9" w:rsidRPr="008273BB" w:rsidDel="00D60E89">
                <w:rPr>
                  <w:color w:val="000000"/>
                  <w:sz w:val="23"/>
                  <w:szCs w:val="23"/>
                  <w:shd w:val="clear" w:color="auto" w:fill="FFFFFF"/>
                </w:rPr>
                <w:delText>0</w:delText>
              </w:r>
            </w:del>
            <w:r w:rsidR="00537DC9" w:rsidRPr="008273BB">
              <w:rPr>
                <w:color w:val="000000"/>
                <w:sz w:val="23"/>
                <w:szCs w:val="23"/>
                <w:shd w:val="clear" w:color="auto" w:fill="FFFFFF"/>
              </w:rPr>
              <w:t xml:space="preserve"> </w:t>
            </w:r>
            <w:proofErr w:type="spellStart"/>
            <w:r w:rsidRPr="008273BB">
              <w:rPr>
                <w:color w:val="000000"/>
                <w:sz w:val="23"/>
                <w:szCs w:val="23"/>
                <w:shd w:val="clear" w:color="auto" w:fill="FFFFFF"/>
              </w:rPr>
              <w:t>bản</w:t>
            </w:r>
            <w:proofErr w:type="spellEnd"/>
            <w:r w:rsidRPr="008273BB">
              <w:rPr>
                <w:color w:val="000000"/>
                <w:sz w:val="23"/>
                <w:szCs w:val="23"/>
                <w:shd w:val="clear" w:color="auto" w:fill="FFFFFF"/>
              </w:rPr>
              <w:t xml:space="preserve">). </w:t>
            </w:r>
          </w:p>
          <w:p w:rsidR="009C0492" w:rsidRPr="00F926DD" w:rsidRDefault="009C0492" w:rsidP="008A2665">
            <w:pPr>
              <w:spacing w:line="264" w:lineRule="auto"/>
              <w:rPr>
                <w:sz w:val="22"/>
                <w:szCs w:val="22"/>
                <w:lang w:val="nl-NL"/>
              </w:rPr>
            </w:pPr>
          </w:p>
        </w:tc>
        <w:tc>
          <w:tcPr>
            <w:tcW w:w="3261" w:type="dxa"/>
            <w:gridSpan w:val="3"/>
          </w:tcPr>
          <w:p w:rsidR="00814D27" w:rsidRDefault="00814D27" w:rsidP="008A2665">
            <w:pPr>
              <w:spacing w:line="264" w:lineRule="auto"/>
              <w:jc w:val="center"/>
              <w:rPr>
                <w:b/>
                <w:bCs/>
                <w:sz w:val="26"/>
                <w:szCs w:val="26"/>
                <w:lang w:val="nl-NL"/>
              </w:rPr>
            </w:pPr>
          </w:p>
          <w:p w:rsidR="009C0492" w:rsidRPr="00F926DD" w:rsidRDefault="009C0492" w:rsidP="008A2665">
            <w:pPr>
              <w:spacing w:line="264" w:lineRule="auto"/>
              <w:jc w:val="center"/>
              <w:rPr>
                <w:b/>
                <w:bCs/>
                <w:sz w:val="26"/>
                <w:szCs w:val="26"/>
                <w:lang w:val="nl-NL"/>
              </w:rPr>
            </w:pPr>
            <w:r w:rsidRPr="00F926DD">
              <w:rPr>
                <w:b/>
                <w:bCs/>
                <w:sz w:val="26"/>
                <w:szCs w:val="26"/>
                <w:lang w:val="nl-NL"/>
              </w:rPr>
              <w:t>KT. BỘ TRƯỞNG</w:t>
            </w:r>
          </w:p>
          <w:p w:rsidR="009C0492" w:rsidRPr="00F926DD" w:rsidRDefault="009C0492" w:rsidP="008A2665">
            <w:pPr>
              <w:spacing w:line="264" w:lineRule="auto"/>
              <w:jc w:val="center"/>
              <w:rPr>
                <w:b/>
                <w:bCs/>
                <w:sz w:val="26"/>
                <w:szCs w:val="26"/>
                <w:lang w:val="nl-NL"/>
              </w:rPr>
            </w:pPr>
            <w:r w:rsidRPr="00F926DD">
              <w:rPr>
                <w:b/>
                <w:bCs/>
                <w:sz w:val="26"/>
                <w:szCs w:val="26"/>
                <w:lang w:val="nl-NL"/>
              </w:rPr>
              <w:t>THỨ TRƯỞNG</w:t>
            </w:r>
          </w:p>
          <w:p w:rsidR="009C0492" w:rsidRPr="00F926DD" w:rsidRDefault="009C0492" w:rsidP="008A2665">
            <w:pPr>
              <w:spacing w:line="264" w:lineRule="auto"/>
              <w:jc w:val="center"/>
              <w:rPr>
                <w:b/>
                <w:bCs/>
                <w:sz w:val="26"/>
                <w:szCs w:val="26"/>
                <w:lang w:val="nl-NL"/>
              </w:rPr>
            </w:pPr>
          </w:p>
          <w:p w:rsidR="009C0492" w:rsidRPr="00F926DD" w:rsidRDefault="009C0492" w:rsidP="008A2665">
            <w:pPr>
              <w:spacing w:line="264" w:lineRule="auto"/>
              <w:jc w:val="center"/>
              <w:rPr>
                <w:b/>
                <w:bCs/>
                <w:sz w:val="26"/>
                <w:szCs w:val="26"/>
                <w:lang w:val="nl-NL"/>
              </w:rPr>
            </w:pPr>
          </w:p>
          <w:p w:rsidR="009C0492" w:rsidRDefault="009C0492" w:rsidP="008A2665">
            <w:pPr>
              <w:spacing w:line="264" w:lineRule="auto"/>
              <w:jc w:val="center"/>
              <w:rPr>
                <w:b/>
                <w:bCs/>
                <w:sz w:val="26"/>
                <w:szCs w:val="26"/>
                <w:lang w:val="nl-NL"/>
              </w:rPr>
            </w:pPr>
          </w:p>
          <w:p w:rsidR="00242AC1" w:rsidRDefault="00242AC1" w:rsidP="008A2665">
            <w:pPr>
              <w:spacing w:line="264" w:lineRule="auto"/>
              <w:jc w:val="center"/>
              <w:rPr>
                <w:b/>
                <w:bCs/>
                <w:sz w:val="26"/>
                <w:szCs w:val="26"/>
                <w:lang w:val="nl-NL"/>
              </w:rPr>
            </w:pPr>
          </w:p>
          <w:p w:rsidR="00242AC1" w:rsidRDefault="00242AC1" w:rsidP="008A2665">
            <w:pPr>
              <w:spacing w:line="264" w:lineRule="auto"/>
              <w:jc w:val="center"/>
              <w:rPr>
                <w:b/>
                <w:bCs/>
                <w:sz w:val="26"/>
                <w:szCs w:val="26"/>
                <w:lang w:val="nl-NL"/>
              </w:rPr>
            </w:pPr>
          </w:p>
          <w:p w:rsidR="00242AC1" w:rsidRPr="008273BB" w:rsidRDefault="00242AC1" w:rsidP="008A2665">
            <w:pPr>
              <w:spacing w:line="264" w:lineRule="auto"/>
              <w:jc w:val="center"/>
              <w:rPr>
                <w:b/>
                <w:bCs/>
                <w:sz w:val="28"/>
                <w:szCs w:val="28"/>
                <w:lang w:val="nl-NL"/>
              </w:rPr>
            </w:pPr>
            <w:r w:rsidRPr="008273BB">
              <w:rPr>
                <w:b/>
                <w:bCs/>
                <w:sz w:val="28"/>
                <w:szCs w:val="28"/>
                <w:lang w:val="nl-NL"/>
              </w:rPr>
              <w:t>Nguyễn Thị Bích Ngọc</w:t>
            </w:r>
          </w:p>
          <w:p w:rsidR="009C0492" w:rsidRDefault="009C0492" w:rsidP="008A2665">
            <w:pPr>
              <w:spacing w:line="264" w:lineRule="auto"/>
              <w:jc w:val="center"/>
              <w:rPr>
                <w:b/>
                <w:bCs/>
                <w:sz w:val="26"/>
                <w:szCs w:val="26"/>
                <w:lang w:val="nl-NL"/>
              </w:rPr>
            </w:pPr>
          </w:p>
          <w:p w:rsidR="00414064" w:rsidRPr="00F926DD" w:rsidRDefault="00414064" w:rsidP="008A2665">
            <w:pPr>
              <w:spacing w:line="264" w:lineRule="auto"/>
              <w:jc w:val="center"/>
              <w:rPr>
                <w:b/>
                <w:bCs/>
                <w:sz w:val="26"/>
                <w:szCs w:val="26"/>
                <w:lang w:val="nl-NL"/>
              </w:rPr>
            </w:pPr>
          </w:p>
          <w:p w:rsidR="009C0492" w:rsidRPr="00F926DD" w:rsidRDefault="009C0492" w:rsidP="008A2665">
            <w:pPr>
              <w:spacing w:line="264" w:lineRule="auto"/>
              <w:jc w:val="center"/>
              <w:rPr>
                <w:b/>
                <w:bCs/>
                <w:sz w:val="26"/>
                <w:szCs w:val="26"/>
                <w:lang w:val="nl-NL"/>
              </w:rPr>
            </w:pPr>
          </w:p>
          <w:p w:rsidR="009C0492" w:rsidRPr="00F926DD" w:rsidRDefault="009C0492" w:rsidP="009C0492">
            <w:pPr>
              <w:spacing w:line="264" w:lineRule="auto"/>
              <w:jc w:val="center"/>
              <w:rPr>
                <w:b/>
                <w:sz w:val="28"/>
                <w:szCs w:val="28"/>
                <w:lang w:val="nl-NL"/>
              </w:rPr>
            </w:pPr>
          </w:p>
        </w:tc>
      </w:tr>
      <w:tr w:rsidR="002F18EB" w:rsidRPr="006072F8" w:rsidTr="009C04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 w:type="dxa"/>
          <w:trHeight w:val="540"/>
        </w:trPr>
        <w:tc>
          <w:tcPr>
            <w:tcW w:w="5940" w:type="dxa"/>
            <w:gridSpan w:val="2"/>
            <w:tcBorders>
              <w:top w:val="nil"/>
              <w:left w:val="nil"/>
              <w:bottom w:val="nil"/>
              <w:right w:val="nil"/>
            </w:tcBorders>
          </w:tcPr>
          <w:p w:rsidR="002F18EB" w:rsidRPr="006072F8" w:rsidRDefault="002F18EB" w:rsidP="002F18EB">
            <w:pPr>
              <w:rPr>
                <w:lang w:val="nl-NL"/>
              </w:rPr>
            </w:pPr>
          </w:p>
        </w:tc>
        <w:tc>
          <w:tcPr>
            <w:tcW w:w="3120" w:type="dxa"/>
            <w:tcBorders>
              <w:top w:val="nil"/>
              <w:left w:val="nil"/>
              <w:bottom w:val="nil"/>
              <w:right w:val="nil"/>
            </w:tcBorders>
          </w:tcPr>
          <w:p w:rsidR="002F18EB" w:rsidRPr="006072F8" w:rsidRDefault="002F18EB" w:rsidP="002F18EB">
            <w:pPr>
              <w:jc w:val="center"/>
              <w:rPr>
                <w:b/>
                <w:lang w:val="nl-NL"/>
              </w:rPr>
            </w:pPr>
          </w:p>
        </w:tc>
      </w:tr>
    </w:tbl>
    <w:p w:rsidR="002F18EB" w:rsidRPr="006072F8" w:rsidRDefault="002F18EB" w:rsidP="00B34784">
      <w:pPr>
        <w:rPr>
          <w:lang w:val="nl-NL"/>
        </w:rPr>
      </w:pPr>
    </w:p>
    <w:sectPr w:rsidR="002F18EB" w:rsidRPr="006072F8" w:rsidSect="006F1E9E">
      <w:headerReference w:type="default" r:id="rId11"/>
      <w:footerReference w:type="even" r:id="rId12"/>
      <w:footerReference w:type="default" r:id="rId13"/>
      <w:pgSz w:w="11907" w:h="16840" w:code="9"/>
      <w:pgMar w:top="1138" w:right="1138" w:bottom="1138" w:left="1699" w:header="504" w:footer="0" w:gutter="0"/>
      <w:cols w:space="720"/>
      <w:titlePg/>
      <w:docGrid w:linePitch="360"/>
      <w:sectPrChange w:id="365" w:author="Dao Ngoc Uyen Trang" w:date="2026-08-26T15:41:00Z">
        <w:sectPr w:rsidR="002F18EB" w:rsidRPr="006072F8" w:rsidSect="006F1E9E">
          <w:pgMar w:top="1134" w:right="1134" w:bottom="1134" w:left="1701" w:header="510"/>
        </w:sectPr>
      </w:sectPrChang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3355" w:rsidRDefault="00C43355">
      <w:r>
        <w:separator/>
      </w:r>
    </w:p>
  </w:endnote>
  <w:endnote w:type="continuationSeparator" w:id="0">
    <w:p w:rsidR="00C43355" w:rsidRDefault="00C433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nTime">
    <w:altName w:val="Courier"/>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355" w:rsidRDefault="00C43355" w:rsidP="002F18E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43355" w:rsidRDefault="00C43355" w:rsidP="002F18E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355" w:rsidRDefault="00C43355" w:rsidP="002F18EB">
    <w:pPr>
      <w:pStyle w:val="Footer"/>
      <w:framePr w:wrap="around" w:vAnchor="text" w:hAnchor="margin" w:xAlign="right" w:y="1"/>
      <w:rPr>
        <w:rStyle w:val="PageNumber"/>
      </w:rPr>
    </w:pPr>
  </w:p>
  <w:p w:rsidR="00C43355" w:rsidRDefault="00C43355" w:rsidP="002F18EB">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3355" w:rsidRDefault="00C43355">
      <w:r>
        <w:separator/>
      </w:r>
    </w:p>
  </w:footnote>
  <w:footnote w:type="continuationSeparator" w:id="0">
    <w:p w:rsidR="00C43355" w:rsidRDefault="00C433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355" w:rsidRPr="00DB76AD" w:rsidRDefault="00C43355">
    <w:pPr>
      <w:pStyle w:val="Header"/>
      <w:jc w:val="center"/>
    </w:pPr>
    <w:fldSimple w:instr=" PAGE   \* MERGEFORMAT ">
      <w:r w:rsidR="006C52A4">
        <w:rPr>
          <w:noProof/>
        </w:rPr>
        <w:t>2</w:t>
      </w:r>
    </w:fldSimple>
  </w:p>
  <w:p w:rsidR="00C43355" w:rsidRDefault="00C4335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7B09BF"/>
    <w:multiLevelType w:val="hybridMultilevel"/>
    <w:tmpl w:val="DDF81034"/>
    <w:lvl w:ilvl="0" w:tplc="AE28CC22">
      <w:start w:val="1"/>
      <w:numFmt w:val="decimal"/>
      <w:lvlText w:val="%1."/>
      <w:lvlJc w:val="left"/>
      <w:pPr>
        <w:ind w:left="1755" w:hanging="10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E1E7ED6"/>
    <w:multiLevelType w:val="hybridMultilevel"/>
    <w:tmpl w:val="2D94053C"/>
    <w:lvl w:ilvl="0" w:tplc="887A4CA8">
      <w:start w:val="1"/>
      <w:numFmt w:val="decimal"/>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4C74A11"/>
    <w:multiLevelType w:val="hybridMultilevel"/>
    <w:tmpl w:val="86A611B8"/>
    <w:lvl w:ilvl="0" w:tplc="46221900">
      <w:start w:val="1"/>
      <w:numFmt w:val="decimal"/>
      <w:lvlText w:val="%1."/>
      <w:lvlJc w:val="left"/>
      <w:pPr>
        <w:ind w:left="1770" w:hanging="10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dmin">
    <w15:presenceInfo w15:providerId="None" w15:userId="Admin"/>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proofState w:spelling="clean" w:grammar="clean"/>
  <w:stylePaneFormatFilter w:val="3F01"/>
  <w:revisionView w:markup="0"/>
  <w:trackRevisions/>
  <w:defaultTabStop w:val="720"/>
  <w:drawingGridHorizontalSpacing w:val="120"/>
  <w:displayHorizontalDrawingGridEvery w:val="2"/>
  <w:characterSpacingControl w:val="doNotCompress"/>
  <w:hdrShapeDefaults>
    <o:shapedefaults v:ext="edit" spidmax="2053"/>
  </w:hdrShapeDefaults>
  <w:footnotePr>
    <w:footnote w:id="-1"/>
    <w:footnote w:id="0"/>
  </w:footnotePr>
  <w:endnotePr>
    <w:endnote w:id="-1"/>
    <w:endnote w:id="0"/>
  </w:endnotePr>
  <w:compat/>
  <w:rsids>
    <w:rsidRoot w:val="002F18EB"/>
    <w:rsid w:val="00000B9E"/>
    <w:rsid w:val="000100E9"/>
    <w:rsid w:val="00012699"/>
    <w:rsid w:val="00040B40"/>
    <w:rsid w:val="000413E6"/>
    <w:rsid w:val="00042E6C"/>
    <w:rsid w:val="0004324B"/>
    <w:rsid w:val="000542BB"/>
    <w:rsid w:val="000552A4"/>
    <w:rsid w:val="000610CA"/>
    <w:rsid w:val="0006797B"/>
    <w:rsid w:val="00067C59"/>
    <w:rsid w:val="00074916"/>
    <w:rsid w:val="00077C0C"/>
    <w:rsid w:val="000841B5"/>
    <w:rsid w:val="00086B2B"/>
    <w:rsid w:val="00087B3B"/>
    <w:rsid w:val="00096F2B"/>
    <w:rsid w:val="00096F7F"/>
    <w:rsid w:val="000A3EEF"/>
    <w:rsid w:val="000A4539"/>
    <w:rsid w:val="000B09CC"/>
    <w:rsid w:val="000B3A62"/>
    <w:rsid w:val="000C1C5F"/>
    <w:rsid w:val="000D7B39"/>
    <w:rsid w:val="000E4B44"/>
    <w:rsid w:val="000E4D6A"/>
    <w:rsid w:val="000E5AF1"/>
    <w:rsid w:val="000F6283"/>
    <w:rsid w:val="001153AF"/>
    <w:rsid w:val="0013257E"/>
    <w:rsid w:val="00136F9D"/>
    <w:rsid w:val="00143F20"/>
    <w:rsid w:val="00145908"/>
    <w:rsid w:val="00150C7E"/>
    <w:rsid w:val="00151425"/>
    <w:rsid w:val="00153071"/>
    <w:rsid w:val="00154EEE"/>
    <w:rsid w:val="0016099E"/>
    <w:rsid w:val="00160F05"/>
    <w:rsid w:val="00166D1F"/>
    <w:rsid w:val="00167206"/>
    <w:rsid w:val="00177200"/>
    <w:rsid w:val="0018650F"/>
    <w:rsid w:val="00190513"/>
    <w:rsid w:val="001B40A7"/>
    <w:rsid w:val="001B710E"/>
    <w:rsid w:val="001C4CB2"/>
    <w:rsid w:val="001C685E"/>
    <w:rsid w:val="001C6C94"/>
    <w:rsid w:val="001D3038"/>
    <w:rsid w:val="001F3D73"/>
    <w:rsid w:val="001F6993"/>
    <w:rsid w:val="00215070"/>
    <w:rsid w:val="00220307"/>
    <w:rsid w:val="002214A5"/>
    <w:rsid w:val="0024181D"/>
    <w:rsid w:val="00241B6F"/>
    <w:rsid w:val="00242AC1"/>
    <w:rsid w:val="00261F3C"/>
    <w:rsid w:val="0026462F"/>
    <w:rsid w:val="00264BA0"/>
    <w:rsid w:val="00264D7C"/>
    <w:rsid w:val="00273111"/>
    <w:rsid w:val="00293ABF"/>
    <w:rsid w:val="002975E9"/>
    <w:rsid w:val="002A06F1"/>
    <w:rsid w:val="002A3E5E"/>
    <w:rsid w:val="002A46CE"/>
    <w:rsid w:val="002A6A2A"/>
    <w:rsid w:val="002B44C9"/>
    <w:rsid w:val="002B4947"/>
    <w:rsid w:val="002B5C99"/>
    <w:rsid w:val="002C0604"/>
    <w:rsid w:val="002C183E"/>
    <w:rsid w:val="002D13C5"/>
    <w:rsid w:val="002D184E"/>
    <w:rsid w:val="002D2909"/>
    <w:rsid w:val="002D3410"/>
    <w:rsid w:val="002E4577"/>
    <w:rsid w:val="002E7A06"/>
    <w:rsid w:val="002F0BF6"/>
    <w:rsid w:val="002F18EB"/>
    <w:rsid w:val="0030390C"/>
    <w:rsid w:val="00310E8F"/>
    <w:rsid w:val="00332C5C"/>
    <w:rsid w:val="00332FF9"/>
    <w:rsid w:val="00335BF2"/>
    <w:rsid w:val="003442B4"/>
    <w:rsid w:val="003543C8"/>
    <w:rsid w:val="00354CA4"/>
    <w:rsid w:val="0035506F"/>
    <w:rsid w:val="003552C3"/>
    <w:rsid w:val="0035644F"/>
    <w:rsid w:val="00356564"/>
    <w:rsid w:val="00366E76"/>
    <w:rsid w:val="00374DC8"/>
    <w:rsid w:val="00382D8B"/>
    <w:rsid w:val="003902DA"/>
    <w:rsid w:val="00391B08"/>
    <w:rsid w:val="00392AF7"/>
    <w:rsid w:val="003A0988"/>
    <w:rsid w:val="003A353E"/>
    <w:rsid w:val="003A548D"/>
    <w:rsid w:val="003B370D"/>
    <w:rsid w:val="003B7E6D"/>
    <w:rsid w:val="003C2C25"/>
    <w:rsid w:val="003C75E6"/>
    <w:rsid w:val="003E4DF4"/>
    <w:rsid w:val="003E4F5E"/>
    <w:rsid w:val="003E755E"/>
    <w:rsid w:val="003F36F6"/>
    <w:rsid w:val="003F6211"/>
    <w:rsid w:val="003F7A92"/>
    <w:rsid w:val="0040238A"/>
    <w:rsid w:val="00410EFA"/>
    <w:rsid w:val="00414064"/>
    <w:rsid w:val="00422A68"/>
    <w:rsid w:val="00423B05"/>
    <w:rsid w:val="00424D23"/>
    <w:rsid w:val="00430DFA"/>
    <w:rsid w:val="00431353"/>
    <w:rsid w:val="00431A14"/>
    <w:rsid w:val="00432950"/>
    <w:rsid w:val="00434FCB"/>
    <w:rsid w:val="00435C2D"/>
    <w:rsid w:val="00440DA6"/>
    <w:rsid w:val="0044721A"/>
    <w:rsid w:val="00452257"/>
    <w:rsid w:val="00462197"/>
    <w:rsid w:val="004646E5"/>
    <w:rsid w:val="004711DA"/>
    <w:rsid w:val="0047759E"/>
    <w:rsid w:val="00480FD5"/>
    <w:rsid w:val="004952C1"/>
    <w:rsid w:val="004B4C93"/>
    <w:rsid w:val="004B7D83"/>
    <w:rsid w:val="004C0563"/>
    <w:rsid w:val="004C1860"/>
    <w:rsid w:val="004C7148"/>
    <w:rsid w:val="004D2E4D"/>
    <w:rsid w:val="004D3285"/>
    <w:rsid w:val="004E4A2C"/>
    <w:rsid w:val="004E6227"/>
    <w:rsid w:val="004F1ED8"/>
    <w:rsid w:val="00515357"/>
    <w:rsid w:val="0053134A"/>
    <w:rsid w:val="00536AB0"/>
    <w:rsid w:val="00537DC9"/>
    <w:rsid w:val="00537F28"/>
    <w:rsid w:val="00540CED"/>
    <w:rsid w:val="00541900"/>
    <w:rsid w:val="005530BB"/>
    <w:rsid w:val="00553E6C"/>
    <w:rsid w:val="005568B8"/>
    <w:rsid w:val="00560811"/>
    <w:rsid w:val="00567485"/>
    <w:rsid w:val="00567888"/>
    <w:rsid w:val="00585E34"/>
    <w:rsid w:val="00587F2A"/>
    <w:rsid w:val="0059109D"/>
    <w:rsid w:val="005939AC"/>
    <w:rsid w:val="005A0BAD"/>
    <w:rsid w:val="005A3DCF"/>
    <w:rsid w:val="005B1CD2"/>
    <w:rsid w:val="005B1F69"/>
    <w:rsid w:val="005B4F16"/>
    <w:rsid w:val="005B7727"/>
    <w:rsid w:val="005E35C9"/>
    <w:rsid w:val="005F13FF"/>
    <w:rsid w:val="005F5CAB"/>
    <w:rsid w:val="00604FC2"/>
    <w:rsid w:val="006072F8"/>
    <w:rsid w:val="00607FB4"/>
    <w:rsid w:val="0062694A"/>
    <w:rsid w:val="0063709A"/>
    <w:rsid w:val="0064763E"/>
    <w:rsid w:val="00664111"/>
    <w:rsid w:val="006804B2"/>
    <w:rsid w:val="006841D4"/>
    <w:rsid w:val="00686AD3"/>
    <w:rsid w:val="00693335"/>
    <w:rsid w:val="00696FE2"/>
    <w:rsid w:val="006A3483"/>
    <w:rsid w:val="006A533D"/>
    <w:rsid w:val="006B1007"/>
    <w:rsid w:val="006B2680"/>
    <w:rsid w:val="006C52A4"/>
    <w:rsid w:val="006D1D62"/>
    <w:rsid w:val="006E0BBF"/>
    <w:rsid w:val="006E6247"/>
    <w:rsid w:val="006E6764"/>
    <w:rsid w:val="006E69A3"/>
    <w:rsid w:val="006F1E9E"/>
    <w:rsid w:val="006F4035"/>
    <w:rsid w:val="006F7840"/>
    <w:rsid w:val="00702D4A"/>
    <w:rsid w:val="0070784F"/>
    <w:rsid w:val="007138B7"/>
    <w:rsid w:val="007138F8"/>
    <w:rsid w:val="007176CD"/>
    <w:rsid w:val="00720D6D"/>
    <w:rsid w:val="00727AA3"/>
    <w:rsid w:val="00730E66"/>
    <w:rsid w:val="00732235"/>
    <w:rsid w:val="00733F2C"/>
    <w:rsid w:val="0073528F"/>
    <w:rsid w:val="007356DB"/>
    <w:rsid w:val="00740148"/>
    <w:rsid w:val="00744538"/>
    <w:rsid w:val="00744EF5"/>
    <w:rsid w:val="00747239"/>
    <w:rsid w:val="00751C67"/>
    <w:rsid w:val="00752D3A"/>
    <w:rsid w:val="00753FAD"/>
    <w:rsid w:val="00781A92"/>
    <w:rsid w:val="007825FC"/>
    <w:rsid w:val="007873BC"/>
    <w:rsid w:val="00791257"/>
    <w:rsid w:val="007924F6"/>
    <w:rsid w:val="00792630"/>
    <w:rsid w:val="007A7791"/>
    <w:rsid w:val="007B4CA5"/>
    <w:rsid w:val="007B766A"/>
    <w:rsid w:val="007C4053"/>
    <w:rsid w:val="007C60D0"/>
    <w:rsid w:val="007D67A8"/>
    <w:rsid w:val="007E232D"/>
    <w:rsid w:val="007E507C"/>
    <w:rsid w:val="007F6F70"/>
    <w:rsid w:val="00810244"/>
    <w:rsid w:val="00814D27"/>
    <w:rsid w:val="008173F6"/>
    <w:rsid w:val="00823B1E"/>
    <w:rsid w:val="00826C5A"/>
    <w:rsid w:val="008273BB"/>
    <w:rsid w:val="008408A1"/>
    <w:rsid w:val="00876807"/>
    <w:rsid w:val="008815A9"/>
    <w:rsid w:val="008831A7"/>
    <w:rsid w:val="00886A5F"/>
    <w:rsid w:val="00886B77"/>
    <w:rsid w:val="00891583"/>
    <w:rsid w:val="00893FEE"/>
    <w:rsid w:val="008941ED"/>
    <w:rsid w:val="00894E0E"/>
    <w:rsid w:val="008A2665"/>
    <w:rsid w:val="008A5B3D"/>
    <w:rsid w:val="008A5C80"/>
    <w:rsid w:val="008B11F0"/>
    <w:rsid w:val="008B4A75"/>
    <w:rsid w:val="008B4B22"/>
    <w:rsid w:val="008C1011"/>
    <w:rsid w:val="008D04EB"/>
    <w:rsid w:val="008D0D1D"/>
    <w:rsid w:val="008D1492"/>
    <w:rsid w:val="008D4773"/>
    <w:rsid w:val="008E1215"/>
    <w:rsid w:val="008E1490"/>
    <w:rsid w:val="008E40DB"/>
    <w:rsid w:val="008F1CD0"/>
    <w:rsid w:val="008F75BF"/>
    <w:rsid w:val="00912713"/>
    <w:rsid w:val="00921EEC"/>
    <w:rsid w:val="009248A8"/>
    <w:rsid w:val="00936255"/>
    <w:rsid w:val="00940325"/>
    <w:rsid w:val="00942F35"/>
    <w:rsid w:val="009535CD"/>
    <w:rsid w:val="009623C2"/>
    <w:rsid w:val="00966A84"/>
    <w:rsid w:val="00973379"/>
    <w:rsid w:val="00973A7A"/>
    <w:rsid w:val="00977815"/>
    <w:rsid w:val="00984590"/>
    <w:rsid w:val="00984B1C"/>
    <w:rsid w:val="00986401"/>
    <w:rsid w:val="009926E8"/>
    <w:rsid w:val="009953F7"/>
    <w:rsid w:val="009A2A2D"/>
    <w:rsid w:val="009B4897"/>
    <w:rsid w:val="009C0492"/>
    <w:rsid w:val="009C10AB"/>
    <w:rsid w:val="009C161C"/>
    <w:rsid w:val="009C6934"/>
    <w:rsid w:val="009D20D4"/>
    <w:rsid w:val="009D6400"/>
    <w:rsid w:val="009E1311"/>
    <w:rsid w:val="009E2518"/>
    <w:rsid w:val="009E2EAA"/>
    <w:rsid w:val="009E6A87"/>
    <w:rsid w:val="009E6CDB"/>
    <w:rsid w:val="009F01AC"/>
    <w:rsid w:val="009F6676"/>
    <w:rsid w:val="009F6F08"/>
    <w:rsid w:val="009F718C"/>
    <w:rsid w:val="00A05490"/>
    <w:rsid w:val="00A05E28"/>
    <w:rsid w:val="00A21DB2"/>
    <w:rsid w:val="00A25B8C"/>
    <w:rsid w:val="00A34B86"/>
    <w:rsid w:val="00A43B96"/>
    <w:rsid w:val="00A53444"/>
    <w:rsid w:val="00A57DAC"/>
    <w:rsid w:val="00A60BF4"/>
    <w:rsid w:val="00A717C7"/>
    <w:rsid w:val="00A72A18"/>
    <w:rsid w:val="00A750CE"/>
    <w:rsid w:val="00A758F1"/>
    <w:rsid w:val="00A7741E"/>
    <w:rsid w:val="00A7798E"/>
    <w:rsid w:val="00A77C4A"/>
    <w:rsid w:val="00A87349"/>
    <w:rsid w:val="00AA23F9"/>
    <w:rsid w:val="00AB3F64"/>
    <w:rsid w:val="00AB5313"/>
    <w:rsid w:val="00AB6619"/>
    <w:rsid w:val="00AE5019"/>
    <w:rsid w:val="00AF0926"/>
    <w:rsid w:val="00AF4981"/>
    <w:rsid w:val="00B0214E"/>
    <w:rsid w:val="00B070D0"/>
    <w:rsid w:val="00B127F4"/>
    <w:rsid w:val="00B23BF1"/>
    <w:rsid w:val="00B2719A"/>
    <w:rsid w:val="00B34555"/>
    <w:rsid w:val="00B34784"/>
    <w:rsid w:val="00B366F2"/>
    <w:rsid w:val="00B36A7F"/>
    <w:rsid w:val="00B62894"/>
    <w:rsid w:val="00B71622"/>
    <w:rsid w:val="00B82BE3"/>
    <w:rsid w:val="00B94B0D"/>
    <w:rsid w:val="00BA1E77"/>
    <w:rsid w:val="00BA1F3A"/>
    <w:rsid w:val="00BA3365"/>
    <w:rsid w:val="00BC2CC2"/>
    <w:rsid w:val="00BC50F3"/>
    <w:rsid w:val="00BC6AA7"/>
    <w:rsid w:val="00BD3E81"/>
    <w:rsid w:val="00BE0C01"/>
    <w:rsid w:val="00BE314F"/>
    <w:rsid w:val="00BF34E5"/>
    <w:rsid w:val="00BF635F"/>
    <w:rsid w:val="00C12442"/>
    <w:rsid w:val="00C22B05"/>
    <w:rsid w:val="00C2355F"/>
    <w:rsid w:val="00C257FD"/>
    <w:rsid w:val="00C34251"/>
    <w:rsid w:val="00C43355"/>
    <w:rsid w:val="00C504D1"/>
    <w:rsid w:val="00C5249D"/>
    <w:rsid w:val="00C5389E"/>
    <w:rsid w:val="00C61A80"/>
    <w:rsid w:val="00C64325"/>
    <w:rsid w:val="00C6620C"/>
    <w:rsid w:val="00C75A86"/>
    <w:rsid w:val="00C809CC"/>
    <w:rsid w:val="00C85A7F"/>
    <w:rsid w:val="00C86EDE"/>
    <w:rsid w:val="00C92C88"/>
    <w:rsid w:val="00CA5C8E"/>
    <w:rsid w:val="00CB1A44"/>
    <w:rsid w:val="00CB48F5"/>
    <w:rsid w:val="00CC1662"/>
    <w:rsid w:val="00CE2F08"/>
    <w:rsid w:val="00CF2241"/>
    <w:rsid w:val="00CF5E4D"/>
    <w:rsid w:val="00D02934"/>
    <w:rsid w:val="00D17C83"/>
    <w:rsid w:val="00D20A48"/>
    <w:rsid w:val="00D47714"/>
    <w:rsid w:val="00D477A0"/>
    <w:rsid w:val="00D5003B"/>
    <w:rsid w:val="00D56BC8"/>
    <w:rsid w:val="00D60E89"/>
    <w:rsid w:val="00D65062"/>
    <w:rsid w:val="00D6653F"/>
    <w:rsid w:val="00D74E6E"/>
    <w:rsid w:val="00D75469"/>
    <w:rsid w:val="00D82744"/>
    <w:rsid w:val="00D82BA0"/>
    <w:rsid w:val="00D87340"/>
    <w:rsid w:val="00D90D13"/>
    <w:rsid w:val="00D94B2D"/>
    <w:rsid w:val="00D94F3C"/>
    <w:rsid w:val="00DA01A3"/>
    <w:rsid w:val="00DA0387"/>
    <w:rsid w:val="00DA4BEE"/>
    <w:rsid w:val="00DA742D"/>
    <w:rsid w:val="00DA7555"/>
    <w:rsid w:val="00DB2C36"/>
    <w:rsid w:val="00DB3386"/>
    <w:rsid w:val="00DB3B6D"/>
    <w:rsid w:val="00DB513E"/>
    <w:rsid w:val="00DB76AD"/>
    <w:rsid w:val="00DC400C"/>
    <w:rsid w:val="00DC636B"/>
    <w:rsid w:val="00DD0566"/>
    <w:rsid w:val="00DD1131"/>
    <w:rsid w:val="00DF403C"/>
    <w:rsid w:val="00E03D7E"/>
    <w:rsid w:val="00E14585"/>
    <w:rsid w:val="00E1564E"/>
    <w:rsid w:val="00E15B20"/>
    <w:rsid w:val="00E24BBF"/>
    <w:rsid w:val="00E2540D"/>
    <w:rsid w:val="00E34586"/>
    <w:rsid w:val="00E346FD"/>
    <w:rsid w:val="00E3614B"/>
    <w:rsid w:val="00E36462"/>
    <w:rsid w:val="00E40DE4"/>
    <w:rsid w:val="00E45BE5"/>
    <w:rsid w:val="00E47E87"/>
    <w:rsid w:val="00E53CB1"/>
    <w:rsid w:val="00E6431E"/>
    <w:rsid w:val="00E70E05"/>
    <w:rsid w:val="00E71B2A"/>
    <w:rsid w:val="00E73B93"/>
    <w:rsid w:val="00E76BEE"/>
    <w:rsid w:val="00E81084"/>
    <w:rsid w:val="00E86415"/>
    <w:rsid w:val="00E90AF8"/>
    <w:rsid w:val="00E952A3"/>
    <w:rsid w:val="00E9662E"/>
    <w:rsid w:val="00EA55AE"/>
    <w:rsid w:val="00EB1088"/>
    <w:rsid w:val="00EB4411"/>
    <w:rsid w:val="00EC368C"/>
    <w:rsid w:val="00EC4725"/>
    <w:rsid w:val="00EC7A9D"/>
    <w:rsid w:val="00EE1430"/>
    <w:rsid w:val="00EE201D"/>
    <w:rsid w:val="00EE4807"/>
    <w:rsid w:val="00EE4D6F"/>
    <w:rsid w:val="00EF2C56"/>
    <w:rsid w:val="00F105D2"/>
    <w:rsid w:val="00F11865"/>
    <w:rsid w:val="00F13D79"/>
    <w:rsid w:val="00F14457"/>
    <w:rsid w:val="00F155F6"/>
    <w:rsid w:val="00F17037"/>
    <w:rsid w:val="00F25DE0"/>
    <w:rsid w:val="00F263B4"/>
    <w:rsid w:val="00F30BCB"/>
    <w:rsid w:val="00F34342"/>
    <w:rsid w:val="00F42D8A"/>
    <w:rsid w:val="00F4729C"/>
    <w:rsid w:val="00F57412"/>
    <w:rsid w:val="00F57913"/>
    <w:rsid w:val="00F65C94"/>
    <w:rsid w:val="00F7609F"/>
    <w:rsid w:val="00F7794D"/>
    <w:rsid w:val="00F8665A"/>
    <w:rsid w:val="00F91518"/>
    <w:rsid w:val="00F926DD"/>
    <w:rsid w:val="00FA007A"/>
    <w:rsid w:val="00FA61B4"/>
    <w:rsid w:val="00FB442F"/>
    <w:rsid w:val="00FC4F4C"/>
    <w:rsid w:val="00FC5641"/>
    <w:rsid w:val="00FE0468"/>
    <w:rsid w:val="00FF4934"/>
    <w:rsid w:val="00FF5299"/>
    <w:rsid w:val="00FF68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rules v:ext="edit">
        <o:r id="V:Rule2" type="connector" idref="#AutoShape 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324B"/>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2F18EB"/>
    <w:pPr>
      <w:spacing w:before="60" w:line="264" w:lineRule="auto"/>
      <w:ind w:firstLine="720"/>
      <w:jc w:val="both"/>
    </w:pPr>
    <w:rPr>
      <w:rFonts w:ascii=".VnTime" w:hAnsi=".VnTime"/>
      <w:sz w:val="26"/>
      <w:szCs w:val="20"/>
    </w:rPr>
  </w:style>
  <w:style w:type="character" w:customStyle="1" w:styleId="BodyTextIndentChar">
    <w:name w:val="Body Text Indent Char"/>
    <w:link w:val="BodyTextIndent"/>
    <w:rsid w:val="002F18EB"/>
    <w:rPr>
      <w:rFonts w:ascii=".VnTime" w:hAnsi=".VnTime"/>
      <w:sz w:val="26"/>
      <w:lang w:val="en-US" w:eastAsia="en-US" w:bidi="ar-SA"/>
    </w:rPr>
  </w:style>
  <w:style w:type="character" w:styleId="PageNumber">
    <w:name w:val="page number"/>
    <w:basedOn w:val="DefaultParagraphFont"/>
    <w:rsid w:val="002F18EB"/>
  </w:style>
  <w:style w:type="paragraph" w:styleId="Footer">
    <w:name w:val="footer"/>
    <w:basedOn w:val="Normal"/>
    <w:link w:val="FooterChar"/>
    <w:rsid w:val="002F18EB"/>
    <w:pPr>
      <w:tabs>
        <w:tab w:val="center" w:pos="4320"/>
        <w:tab w:val="right" w:pos="8640"/>
      </w:tabs>
    </w:pPr>
    <w:rPr>
      <w:sz w:val="28"/>
      <w:szCs w:val="28"/>
    </w:rPr>
  </w:style>
  <w:style w:type="character" w:customStyle="1" w:styleId="FooterChar">
    <w:name w:val="Footer Char"/>
    <w:link w:val="Footer"/>
    <w:rsid w:val="002F18EB"/>
    <w:rPr>
      <w:sz w:val="28"/>
      <w:szCs w:val="28"/>
      <w:lang w:val="en-US" w:eastAsia="en-US" w:bidi="ar-SA"/>
    </w:rPr>
  </w:style>
  <w:style w:type="paragraph" w:styleId="Header">
    <w:name w:val="header"/>
    <w:basedOn w:val="Normal"/>
    <w:link w:val="HeaderChar"/>
    <w:uiPriority w:val="99"/>
    <w:unhideWhenUsed/>
    <w:rsid w:val="002F18EB"/>
    <w:pPr>
      <w:tabs>
        <w:tab w:val="center" w:pos="4680"/>
        <w:tab w:val="right" w:pos="9360"/>
      </w:tabs>
    </w:pPr>
  </w:style>
  <w:style w:type="character" w:customStyle="1" w:styleId="HeaderChar">
    <w:name w:val="Header Char"/>
    <w:link w:val="Header"/>
    <w:uiPriority w:val="99"/>
    <w:rsid w:val="002F18EB"/>
    <w:rPr>
      <w:sz w:val="24"/>
      <w:szCs w:val="24"/>
      <w:lang w:val="en-US" w:eastAsia="en-US" w:bidi="ar-SA"/>
    </w:rPr>
  </w:style>
  <w:style w:type="paragraph" w:styleId="BodyText2">
    <w:name w:val="Body Text 2"/>
    <w:basedOn w:val="Normal"/>
    <w:link w:val="BodyText2Char"/>
    <w:rsid w:val="00CE2F08"/>
    <w:pPr>
      <w:spacing w:after="120" w:line="480" w:lineRule="auto"/>
    </w:pPr>
  </w:style>
  <w:style w:type="character" w:customStyle="1" w:styleId="BodyText2Char">
    <w:name w:val="Body Text 2 Char"/>
    <w:link w:val="BodyText2"/>
    <w:rsid w:val="00CE2F08"/>
    <w:rPr>
      <w:sz w:val="24"/>
      <w:szCs w:val="24"/>
    </w:rPr>
  </w:style>
  <w:style w:type="paragraph" w:styleId="NormalWeb">
    <w:name w:val="Normal (Web)"/>
    <w:basedOn w:val="Normal"/>
    <w:uiPriority w:val="99"/>
    <w:rsid w:val="00CE2F08"/>
    <w:pPr>
      <w:spacing w:before="100" w:beforeAutospacing="1" w:after="100" w:afterAutospacing="1"/>
    </w:pPr>
    <w:rPr>
      <w:lang w:val="vi-VN" w:eastAsia="vi-VN"/>
    </w:rPr>
  </w:style>
  <w:style w:type="character" w:customStyle="1" w:styleId="apple-converted-space">
    <w:name w:val="apple-converted-space"/>
    <w:rsid w:val="00CE2F08"/>
  </w:style>
  <w:style w:type="character" w:styleId="Strong">
    <w:name w:val="Strong"/>
    <w:uiPriority w:val="22"/>
    <w:qFormat/>
    <w:rsid w:val="007C4053"/>
    <w:rPr>
      <w:b/>
      <w:bCs/>
    </w:rPr>
  </w:style>
  <w:style w:type="character" w:styleId="Emphasis">
    <w:name w:val="Emphasis"/>
    <w:uiPriority w:val="20"/>
    <w:qFormat/>
    <w:rsid w:val="000E4D6A"/>
    <w:rPr>
      <w:i/>
      <w:iCs/>
    </w:rPr>
  </w:style>
  <w:style w:type="character" w:styleId="Hyperlink">
    <w:name w:val="Hyperlink"/>
    <w:uiPriority w:val="99"/>
    <w:unhideWhenUsed/>
    <w:rsid w:val="00BA3365"/>
    <w:rPr>
      <w:color w:val="0000FF"/>
      <w:u w:val="single"/>
    </w:rPr>
  </w:style>
  <w:style w:type="paragraph" w:customStyle="1" w:styleId="style1">
    <w:name w:val="style1"/>
    <w:basedOn w:val="Normal"/>
    <w:rsid w:val="00AF0926"/>
    <w:pPr>
      <w:spacing w:before="100" w:beforeAutospacing="1" w:after="100" w:afterAutospacing="1"/>
    </w:pPr>
  </w:style>
  <w:style w:type="paragraph" w:styleId="BodyText">
    <w:name w:val="Body Text"/>
    <w:aliases w:val="Body Text Char Char Char"/>
    <w:basedOn w:val="Normal"/>
    <w:link w:val="BodyTextChar"/>
    <w:rsid w:val="006804B2"/>
    <w:pPr>
      <w:spacing w:after="120"/>
    </w:pPr>
    <w:rPr>
      <w:rFonts w:ascii=".VnTime" w:hAnsi=".VnTime"/>
      <w:sz w:val="28"/>
    </w:rPr>
  </w:style>
  <w:style w:type="character" w:customStyle="1" w:styleId="BodyTextChar">
    <w:name w:val="Body Text Char"/>
    <w:aliases w:val="Body Text Char Char Char Char"/>
    <w:basedOn w:val="DefaultParagraphFont"/>
    <w:link w:val="BodyText"/>
    <w:rsid w:val="006804B2"/>
    <w:rPr>
      <w:rFonts w:ascii=".VnTime" w:hAnsi=".VnTime"/>
      <w:sz w:val="28"/>
      <w:szCs w:val="24"/>
    </w:rPr>
  </w:style>
  <w:style w:type="paragraph" w:styleId="BalloonText">
    <w:name w:val="Balloon Text"/>
    <w:basedOn w:val="Normal"/>
    <w:link w:val="BalloonTextChar"/>
    <w:rsid w:val="00E2540D"/>
    <w:rPr>
      <w:rFonts w:ascii="Tahoma" w:hAnsi="Tahoma" w:cs="Tahoma"/>
      <w:sz w:val="16"/>
      <w:szCs w:val="16"/>
    </w:rPr>
  </w:style>
  <w:style w:type="character" w:customStyle="1" w:styleId="BalloonTextChar">
    <w:name w:val="Balloon Text Char"/>
    <w:basedOn w:val="DefaultParagraphFont"/>
    <w:link w:val="BalloonText"/>
    <w:rsid w:val="00E2540D"/>
    <w:rPr>
      <w:rFonts w:ascii="Tahoma" w:hAnsi="Tahoma" w:cs="Tahoma"/>
      <w:sz w:val="16"/>
      <w:szCs w:val="16"/>
      <w:lang w:val="en-US" w:eastAsia="en-US"/>
    </w:rPr>
  </w:style>
  <w:style w:type="paragraph" w:styleId="Revision">
    <w:name w:val="Revision"/>
    <w:hidden/>
    <w:uiPriority w:val="99"/>
    <w:semiHidden/>
    <w:rsid w:val="00921EEC"/>
    <w:rPr>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215892496">
      <w:bodyDiv w:val="1"/>
      <w:marLeft w:val="0"/>
      <w:marRight w:val="0"/>
      <w:marTop w:val="0"/>
      <w:marBottom w:val="0"/>
      <w:divBdr>
        <w:top w:val="none" w:sz="0" w:space="0" w:color="auto"/>
        <w:left w:val="none" w:sz="0" w:space="0" w:color="auto"/>
        <w:bottom w:val="none" w:sz="0" w:space="0" w:color="auto"/>
        <w:right w:val="none" w:sz="0" w:space="0" w:color="auto"/>
      </w:divBdr>
    </w:div>
    <w:div w:id="218631356">
      <w:bodyDiv w:val="1"/>
      <w:marLeft w:val="0"/>
      <w:marRight w:val="0"/>
      <w:marTop w:val="0"/>
      <w:marBottom w:val="0"/>
      <w:divBdr>
        <w:top w:val="none" w:sz="0" w:space="0" w:color="auto"/>
        <w:left w:val="none" w:sz="0" w:space="0" w:color="auto"/>
        <w:bottom w:val="none" w:sz="0" w:space="0" w:color="auto"/>
        <w:right w:val="none" w:sz="0" w:space="0" w:color="auto"/>
      </w:divBdr>
    </w:div>
    <w:div w:id="728118242">
      <w:bodyDiv w:val="1"/>
      <w:marLeft w:val="0"/>
      <w:marRight w:val="0"/>
      <w:marTop w:val="0"/>
      <w:marBottom w:val="0"/>
      <w:divBdr>
        <w:top w:val="none" w:sz="0" w:space="0" w:color="auto"/>
        <w:left w:val="none" w:sz="0" w:space="0" w:color="auto"/>
        <w:bottom w:val="none" w:sz="0" w:space="0" w:color="auto"/>
        <w:right w:val="none" w:sz="0" w:space="0" w:color="auto"/>
      </w:divBdr>
    </w:div>
    <w:div w:id="757559235">
      <w:bodyDiv w:val="1"/>
      <w:marLeft w:val="0"/>
      <w:marRight w:val="0"/>
      <w:marTop w:val="0"/>
      <w:marBottom w:val="0"/>
      <w:divBdr>
        <w:top w:val="none" w:sz="0" w:space="0" w:color="auto"/>
        <w:left w:val="none" w:sz="0" w:space="0" w:color="auto"/>
        <w:bottom w:val="none" w:sz="0" w:space="0" w:color="auto"/>
        <w:right w:val="none" w:sz="0" w:space="0" w:color="auto"/>
      </w:divBdr>
    </w:div>
    <w:div w:id="917131549">
      <w:bodyDiv w:val="1"/>
      <w:marLeft w:val="0"/>
      <w:marRight w:val="0"/>
      <w:marTop w:val="0"/>
      <w:marBottom w:val="0"/>
      <w:divBdr>
        <w:top w:val="none" w:sz="0" w:space="0" w:color="auto"/>
        <w:left w:val="none" w:sz="0" w:space="0" w:color="auto"/>
        <w:bottom w:val="none" w:sz="0" w:space="0" w:color="auto"/>
        <w:right w:val="none" w:sz="0" w:space="0" w:color="auto"/>
      </w:divBdr>
    </w:div>
    <w:div w:id="1407607489">
      <w:bodyDiv w:val="1"/>
      <w:marLeft w:val="0"/>
      <w:marRight w:val="0"/>
      <w:marTop w:val="0"/>
      <w:marBottom w:val="0"/>
      <w:divBdr>
        <w:top w:val="none" w:sz="0" w:space="0" w:color="auto"/>
        <w:left w:val="none" w:sz="0" w:space="0" w:color="auto"/>
        <w:bottom w:val="none" w:sz="0" w:space="0" w:color="auto"/>
        <w:right w:val="none" w:sz="0" w:space="0" w:color="auto"/>
      </w:divBdr>
    </w:div>
    <w:div w:id="159902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857D07-0832-48E3-B960-7C1F1B67F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E7BCE03-4688-441F-91A2-F73F6D3FBC0B}">
  <ds:schemaRefs>
    <ds:schemaRef ds:uri="http://schemas.microsoft.com/office/2006/metadata/properties"/>
  </ds:schemaRefs>
</ds:datastoreItem>
</file>

<file path=customXml/itemProps3.xml><?xml version="1.0" encoding="utf-8"?>
<ds:datastoreItem xmlns:ds="http://schemas.openxmlformats.org/officeDocument/2006/customXml" ds:itemID="{44A0D42B-0BA4-42BF-BAE0-92608ADEB58C}">
  <ds:schemaRefs>
    <ds:schemaRef ds:uri="http://schemas.microsoft.com/sharepoint/v3/contenttype/forms"/>
  </ds:schemaRefs>
</ds:datastoreItem>
</file>

<file path=customXml/itemProps4.xml><?xml version="1.0" encoding="utf-8"?>
<ds:datastoreItem xmlns:ds="http://schemas.openxmlformats.org/officeDocument/2006/customXml" ds:itemID="{38D76906-6A1D-464B-AACD-6D0540743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Pages>
  <Words>582</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BỘ TÀI CHÍNH</vt:lpstr>
    </vt:vector>
  </TitlesOfParts>
  <Company>mof</Company>
  <LinksUpToDate>false</LinksUpToDate>
  <CharactersWithSpaces>4104</CharactersWithSpaces>
  <SharedDoc>false</SharedDoc>
  <HLinks>
    <vt:vector size="18" baseType="variant">
      <vt:variant>
        <vt:i4>655449</vt:i4>
      </vt:variant>
      <vt:variant>
        <vt:i4>6</vt:i4>
      </vt:variant>
      <vt:variant>
        <vt:i4>0</vt:i4>
      </vt:variant>
      <vt:variant>
        <vt:i4>5</vt:i4>
      </vt:variant>
      <vt:variant>
        <vt:lpwstr>https://thuvienphapluat.vn/van-ban/tai-chinh-nha-nuoc/thong-tu-139-2010-tt-btc-lap-du-toan-quan-ly-su-dung-kinh-phi-tu-ngan-sach-111917.aspx</vt:lpwstr>
      </vt:variant>
      <vt:variant>
        <vt:lpwstr/>
      </vt:variant>
      <vt:variant>
        <vt:i4>7995506</vt:i4>
      </vt:variant>
      <vt:variant>
        <vt:i4>3</vt:i4>
      </vt:variant>
      <vt:variant>
        <vt:i4>0</vt:i4>
      </vt:variant>
      <vt:variant>
        <vt:i4>5</vt:i4>
      </vt:variant>
      <vt:variant>
        <vt:lpwstr>https://thuvienphapluat.vn/van-ban/tai-chinh-nha-nuoc/thong-tu-01-2010-tt-btc-che-do-chi-tieu-don-tiep-khach-nuoc-ngoai-vao-lam-viec-tai-viet-nam-to-chuc-cac-hoi-nghi-hoi-thao-quoc-te-100160.aspx</vt:lpwstr>
      </vt:variant>
      <vt:variant>
        <vt:lpwstr/>
      </vt:variant>
      <vt:variant>
        <vt:i4>7864444</vt:i4>
      </vt:variant>
      <vt:variant>
        <vt:i4>0</vt:i4>
      </vt:variant>
      <vt:variant>
        <vt:i4>0</vt:i4>
      </vt:variant>
      <vt:variant>
        <vt:i4>5</vt:i4>
      </vt:variant>
      <vt:variant>
        <vt:lpwstr>https://thuvienphapluat.vn/van-ban/bo-may-hanh-chinh/thong-tu-40-2017-tt-btc-cong-tac-phi-chi-hoi-nghi-doi-voi-co-quan-nha-nuoc-su-nghiep-cong-lap-327960.aspx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creator>mof</dc:creator>
  <cp:lastModifiedBy>Dao Ngoc Uyen Trang</cp:lastModifiedBy>
  <cp:revision>15</cp:revision>
  <cp:lastPrinted>2026-09-09T10:37:00Z</cp:lastPrinted>
  <dcterms:created xsi:type="dcterms:W3CDTF">2025-12-24T08:02:00Z</dcterms:created>
  <dcterms:modified xsi:type="dcterms:W3CDTF">2026-09-09T10:49:00Z</dcterms:modified>
</cp:coreProperties>
</file>